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74BE0" w14:textId="360D15D6" w:rsidR="00956F3A" w:rsidRDefault="007E7761">
      <w:pPr>
        <w:widowControl w:val="0"/>
        <w:pBdr>
          <w:top w:val="nil"/>
          <w:left w:val="nil"/>
          <w:bottom w:val="nil"/>
          <w:right w:val="nil"/>
          <w:between w:val="nil"/>
        </w:pBdr>
        <w:spacing w:line="276" w:lineRule="auto"/>
      </w:pPr>
      <w:bookmarkStart w:id="0" w:name="_GoBack"/>
      <w:bookmarkEnd w:id="0"/>
      <w:r>
        <w:rPr>
          <w:noProof/>
          <w:lang w:eastAsia="pt-BR"/>
        </w:rPr>
        <mc:AlternateContent>
          <mc:Choice Requires="wps">
            <w:drawing>
              <wp:anchor distT="45720" distB="45720" distL="114300" distR="114300" simplePos="0" relativeHeight="251658240" behindDoc="0" locked="0" layoutInCell="1" hidden="0" allowOverlap="1" wp14:anchorId="64F7E7F1" wp14:editId="2C9A8625">
                <wp:simplePos x="0" y="0"/>
                <wp:positionH relativeFrom="column">
                  <wp:posOffset>5358765</wp:posOffset>
                </wp:positionH>
                <wp:positionV relativeFrom="paragraph">
                  <wp:posOffset>-260985</wp:posOffset>
                </wp:positionV>
                <wp:extent cx="190500" cy="57150"/>
                <wp:effectExtent l="0" t="0" r="0" b="0"/>
                <wp:wrapNone/>
                <wp:docPr id="232" name="Retângulo 232"/>
                <wp:cNvGraphicFramePr/>
                <a:graphic xmlns:a="http://schemas.openxmlformats.org/drawingml/2006/main">
                  <a:graphicData uri="http://schemas.microsoft.com/office/word/2010/wordprocessingShape">
                    <wps:wsp>
                      <wps:cNvSpPr/>
                      <wps:spPr>
                        <a:xfrm flipH="1">
                          <a:off x="0" y="0"/>
                          <a:ext cx="190500" cy="57150"/>
                        </a:xfrm>
                        <a:prstGeom prst="rect">
                          <a:avLst/>
                        </a:prstGeom>
                        <a:solidFill>
                          <a:srgbClr val="FFFFFF"/>
                        </a:solidFill>
                        <a:ln>
                          <a:noFill/>
                        </a:ln>
                      </wps:spPr>
                      <wps:txbx>
                        <w:txbxContent>
                          <w:p w14:paraId="790F523B" w14:textId="77777777" w:rsidR="00C16664" w:rsidRDefault="00C1666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F7E7F1" id="Retângulo 232" o:spid="_x0000_s1026" style="position:absolute;margin-left:421.95pt;margin-top:-20.55pt;width:15pt;height:4.5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" stroked="f">
                <v:textbox inset="2.53958mm,1.2694mm,2.53958mm,1.2694mm">
                  <w:txbxContent>
                    <w:p w14:paraId="790F523B" w14:textId="77777777" w:rsidR="00C16664" w:rsidRDefault="00C16664">
                      <w:pPr>
                        <w:textDirection w:val="btLr"/>
                      </w:pPr>
                    </w:p>
                  </w:txbxContent>
                </v:textbox>
              </v:rect>
            </w:pict>
          </mc:Fallback>
        </mc:AlternateContent>
      </w:r>
    </w:p>
    <w:p w14:paraId="3C98CA46" w14:textId="7A0BC1B4" w:rsidR="007E7761" w:rsidRDefault="00FB41D5" w:rsidP="007E7761">
      <w:pPr>
        <w:pBdr>
          <w:top w:val="nil"/>
          <w:left w:val="nil"/>
          <w:bottom w:val="nil"/>
          <w:right w:val="nil"/>
          <w:between w:val="nil"/>
        </w:pBdr>
        <w:jc w:val="center"/>
        <w:rPr>
          <w:b/>
          <w:smallCaps/>
          <w:color w:val="000000"/>
        </w:rPr>
      </w:pPr>
      <w:r>
        <w:rPr>
          <w:b/>
          <w:smallCaps/>
          <w:color w:val="000000"/>
        </w:rPr>
        <w:t xml:space="preserve">CENTRO UNIVERSITÁRIO PARA O DESENVOLVIMENTO DO ALTO VALE DO ITAJAÍ </w:t>
      </w:r>
      <w:r w:rsidR="007E7761">
        <w:rPr>
          <w:b/>
          <w:smallCaps/>
          <w:color w:val="000000"/>
        </w:rPr>
        <w:t>–</w:t>
      </w:r>
      <w:r>
        <w:rPr>
          <w:b/>
          <w:smallCaps/>
          <w:color w:val="000000"/>
        </w:rPr>
        <w:t xml:space="preserve"> UNIDAVI</w:t>
      </w:r>
    </w:p>
    <w:p w14:paraId="30130164" w14:textId="77777777" w:rsidR="007E7761" w:rsidRPr="007E7761" w:rsidDel="007E7761" w:rsidRDefault="007E7761" w:rsidP="007E7761">
      <w:pPr>
        <w:pBdr>
          <w:top w:val="nil"/>
          <w:left w:val="nil"/>
          <w:bottom w:val="nil"/>
          <w:right w:val="nil"/>
          <w:between w:val="nil"/>
        </w:pBdr>
        <w:jc w:val="center"/>
        <w:rPr>
          <w:del w:id="1" w:author="Usuario" w:date="2020-12-06T11:47:00Z"/>
          <w:b/>
          <w:smallCaps/>
          <w:color w:val="000000"/>
        </w:rPr>
      </w:pPr>
    </w:p>
    <w:p w14:paraId="1C0D2D88" w14:textId="77777777" w:rsidR="00956F3A" w:rsidRDefault="00FB41D5">
      <w:pPr>
        <w:pBdr>
          <w:top w:val="nil"/>
          <w:left w:val="nil"/>
          <w:bottom w:val="nil"/>
          <w:right w:val="nil"/>
          <w:between w:val="nil"/>
        </w:pBdr>
        <w:jc w:val="center"/>
        <w:rPr>
          <w:b/>
          <w:smallCaps/>
          <w:color w:val="000000"/>
        </w:rPr>
      </w:pPr>
      <w:r>
        <w:rPr>
          <w:b/>
          <w:smallCaps/>
          <w:color w:val="000000"/>
        </w:rPr>
        <w:t>bianca sabrina berk huntemann</w:t>
      </w:r>
    </w:p>
    <w:p w14:paraId="40987287" w14:textId="77777777" w:rsidR="00956F3A" w:rsidRDefault="00956F3A"/>
    <w:p w14:paraId="336E80C2" w14:textId="77777777" w:rsidR="00956F3A" w:rsidRDefault="00956F3A"/>
    <w:p w14:paraId="314E528B" w14:textId="77777777" w:rsidR="00956F3A" w:rsidRDefault="00956F3A"/>
    <w:p w14:paraId="24C15D96" w14:textId="77777777" w:rsidR="00956F3A" w:rsidRDefault="00956F3A"/>
    <w:p w14:paraId="29301B16" w14:textId="77777777" w:rsidR="00956F3A" w:rsidRDefault="00956F3A"/>
    <w:p w14:paraId="358BDB6E" w14:textId="77777777" w:rsidR="00956F3A" w:rsidRDefault="00956F3A"/>
    <w:p w14:paraId="516DECE4" w14:textId="77777777" w:rsidR="00956F3A" w:rsidRDefault="00956F3A"/>
    <w:p w14:paraId="0125D02E" w14:textId="77777777" w:rsidR="00956F3A" w:rsidRDefault="00956F3A"/>
    <w:p w14:paraId="22B03706" w14:textId="77777777" w:rsidR="00956F3A" w:rsidRDefault="00956F3A"/>
    <w:p w14:paraId="5D3BB181" w14:textId="77777777" w:rsidR="00956F3A" w:rsidRDefault="00956F3A"/>
    <w:p w14:paraId="56157C6A" w14:textId="77777777" w:rsidR="00956F3A" w:rsidRDefault="00956F3A">
      <w:pPr>
        <w:rPr>
          <w:b/>
        </w:rPr>
      </w:pPr>
    </w:p>
    <w:p w14:paraId="1152C8E0" w14:textId="77777777" w:rsidR="00956F3A" w:rsidRDefault="00956F3A"/>
    <w:p w14:paraId="2FF0EF1A" w14:textId="77777777" w:rsidR="00956F3A" w:rsidRDefault="00956F3A"/>
    <w:p w14:paraId="491174FD" w14:textId="77777777" w:rsidR="00956F3A" w:rsidRDefault="00956F3A"/>
    <w:p w14:paraId="3DC1DEC2" w14:textId="77777777" w:rsidR="00956F3A" w:rsidRDefault="00956F3A"/>
    <w:p w14:paraId="518B91F1" w14:textId="77777777" w:rsidR="00956F3A" w:rsidRDefault="00956F3A"/>
    <w:p w14:paraId="726A9FBE" w14:textId="77777777" w:rsidR="00956F3A" w:rsidRDefault="00956F3A"/>
    <w:p w14:paraId="7F7F2A04" w14:textId="77777777" w:rsidR="00956F3A" w:rsidRDefault="00956F3A"/>
    <w:p w14:paraId="4C7BCE2B" w14:textId="77777777" w:rsidR="00956F3A" w:rsidRDefault="00956F3A"/>
    <w:p w14:paraId="44A1250F" w14:textId="77777777" w:rsidR="00956F3A" w:rsidRDefault="00956F3A"/>
    <w:p w14:paraId="75177754" w14:textId="495F8717" w:rsidR="00956F3A" w:rsidRDefault="00FB41D5">
      <w:pPr>
        <w:pBdr>
          <w:top w:val="nil"/>
          <w:left w:val="nil"/>
          <w:bottom w:val="nil"/>
          <w:right w:val="nil"/>
          <w:between w:val="nil"/>
        </w:pBdr>
        <w:jc w:val="center"/>
        <w:rPr>
          <w:b/>
          <w:smallCaps/>
          <w:color w:val="000000"/>
        </w:rPr>
      </w:pPr>
      <w:r>
        <w:rPr>
          <w:b/>
          <w:smallCaps/>
          <w:color w:val="000000"/>
        </w:rPr>
        <w:t>a</w:t>
      </w:r>
      <w:r w:rsidR="009755A3">
        <w:rPr>
          <w:b/>
          <w:smallCaps/>
          <w:color w:val="000000"/>
        </w:rPr>
        <w:t>nálise da distribuição de sobras ou perdas</w:t>
      </w:r>
      <w:r>
        <w:rPr>
          <w:b/>
          <w:smallCaps/>
          <w:color w:val="000000"/>
        </w:rPr>
        <w:t xml:space="preserve"> das cooperativas de crédito aos seus associados - enfoque na cooperativa de crédito sicoob alto vale</w:t>
      </w:r>
    </w:p>
    <w:p w14:paraId="2049CB47" w14:textId="77777777" w:rsidR="00956F3A" w:rsidRDefault="00956F3A"/>
    <w:p w14:paraId="4A081CB6" w14:textId="77777777" w:rsidR="00956F3A" w:rsidRDefault="00956F3A"/>
    <w:p w14:paraId="34425B9E" w14:textId="77777777" w:rsidR="00956F3A" w:rsidRDefault="00956F3A"/>
    <w:p w14:paraId="70C18CA5" w14:textId="77777777" w:rsidR="00956F3A" w:rsidRDefault="00956F3A"/>
    <w:p w14:paraId="4C3D8463" w14:textId="77777777" w:rsidR="00956F3A" w:rsidRDefault="00956F3A"/>
    <w:p w14:paraId="6F0C99E9" w14:textId="77777777" w:rsidR="00956F3A" w:rsidRDefault="00956F3A"/>
    <w:p w14:paraId="51797894" w14:textId="77777777" w:rsidR="00956F3A" w:rsidRDefault="00956F3A"/>
    <w:p w14:paraId="3C13A633" w14:textId="77777777" w:rsidR="00956F3A" w:rsidRDefault="00956F3A"/>
    <w:p w14:paraId="58DBC399" w14:textId="77777777" w:rsidR="00956F3A" w:rsidRDefault="00956F3A"/>
    <w:p w14:paraId="01EBB2F5" w14:textId="77777777" w:rsidR="00956F3A" w:rsidRDefault="00956F3A"/>
    <w:p w14:paraId="4A3D0378" w14:textId="77777777" w:rsidR="00956F3A" w:rsidRDefault="00956F3A"/>
    <w:p w14:paraId="21BB01B8" w14:textId="77777777" w:rsidR="00956F3A" w:rsidRDefault="00956F3A"/>
    <w:p w14:paraId="1E3DA246" w14:textId="77777777" w:rsidR="00956F3A" w:rsidRDefault="00956F3A"/>
    <w:p w14:paraId="3D871446" w14:textId="77777777" w:rsidR="00956F3A" w:rsidRDefault="00956F3A"/>
    <w:p w14:paraId="022187CB" w14:textId="77777777" w:rsidR="00956F3A" w:rsidRDefault="00956F3A"/>
    <w:p w14:paraId="5B63195D" w14:textId="77777777" w:rsidR="00956F3A" w:rsidRDefault="00956F3A"/>
    <w:p w14:paraId="03D0DB7C" w14:textId="77777777" w:rsidR="00956F3A" w:rsidRDefault="00956F3A"/>
    <w:p w14:paraId="7E80CE3A" w14:textId="77777777" w:rsidR="00956F3A" w:rsidRDefault="00956F3A"/>
    <w:p w14:paraId="2E749164" w14:textId="77777777" w:rsidR="00956F3A" w:rsidRDefault="00956F3A"/>
    <w:p w14:paraId="48FA68CB" w14:textId="77777777" w:rsidR="00956F3A" w:rsidRDefault="00956F3A"/>
    <w:p w14:paraId="499307D1" w14:textId="77777777" w:rsidR="00956F3A" w:rsidRDefault="00956F3A">
      <w:pPr>
        <w:pBdr>
          <w:top w:val="nil"/>
          <w:left w:val="nil"/>
          <w:bottom w:val="nil"/>
          <w:right w:val="nil"/>
          <w:between w:val="nil"/>
        </w:pBdr>
        <w:rPr>
          <w:b/>
          <w:smallCaps/>
          <w:color w:val="000000"/>
        </w:rPr>
      </w:pPr>
    </w:p>
    <w:p w14:paraId="289FAF20" w14:textId="77777777" w:rsidR="00956F3A" w:rsidRDefault="00FB41D5">
      <w:pPr>
        <w:pBdr>
          <w:top w:val="nil"/>
          <w:left w:val="nil"/>
          <w:bottom w:val="nil"/>
          <w:right w:val="nil"/>
          <w:between w:val="nil"/>
        </w:pBdr>
        <w:jc w:val="center"/>
        <w:rPr>
          <w:b/>
          <w:smallCaps/>
          <w:color w:val="000000"/>
        </w:rPr>
      </w:pPr>
      <w:r>
        <w:rPr>
          <w:b/>
          <w:smallCaps/>
          <w:color w:val="000000"/>
        </w:rPr>
        <w:t>RIO DO SUL</w:t>
      </w:r>
    </w:p>
    <w:p w14:paraId="110E1C12" w14:textId="77777777" w:rsidR="00956F3A" w:rsidRDefault="00FB41D5">
      <w:pPr>
        <w:pBdr>
          <w:top w:val="nil"/>
          <w:left w:val="nil"/>
          <w:bottom w:val="nil"/>
          <w:right w:val="nil"/>
          <w:between w:val="nil"/>
        </w:pBdr>
        <w:jc w:val="center"/>
        <w:rPr>
          <w:b/>
          <w:smallCaps/>
          <w:color w:val="000000"/>
        </w:rPr>
      </w:pPr>
      <w:r>
        <w:rPr>
          <w:b/>
          <w:smallCaps/>
          <w:color w:val="000000"/>
        </w:rPr>
        <w:t>2020</w:t>
      </w:r>
    </w:p>
    <w:p w14:paraId="65578FEA" w14:textId="77777777" w:rsidR="00956F3A" w:rsidRDefault="00FB41D5">
      <w:pPr>
        <w:pBdr>
          <w:top w:val="nil"/>
          <w:left w:val="nil"/>
          <w:bottom w:val="nil"/>
          <w:right w:val="nil"/>
          <w:between w:val="nil"/>
        </w:pBdr>
        <w:jc w:val="center"/>
        <w:rPr>
          <w:b/>
          <w:smallCaps/>
          <w:color w:val="000000"/>
        </w:rPr>
      </w:pPr>
      <w:r>
        <w:rPr>
          <w:b/>
          <w:smallCaps/>
          <w:color w:val="000000"/>
        </w:rPr>
        <w:lastRenderedPageBreak/>
        <w:t>CENTRO UNIVERSITÁRIO PARA O DESENVOLVIMENTO DO ALTO VALE DO ITAJAÍ - UNIDAVI</w:t>
      </w:r>
      <w:r>
        <w:rPr>
          <w:noProof/>
          <w:lang w:eastAsia="pt-BR"/>
        </w:rPr>
        <mc:AlternateContent>
          <mc:Choice Requires="wps">
            <w:drawing>
              <wp:anchor distT="45720" distB="45720" distL="114300" distR="114300" simplePos="0" relativeHeight="251659264" behindDoc="0" locked="0" layoutInCell="1" hidden="0" allowOverlap="1" wp14:anchorId="67207817" wp14:editId="63AC01F0">
                <wp:simplePos x="0" y="0"/>
                <wp:positionH relativeFrom="column">
                  <wp:posOffset>5511800</wp:posOffset>
                </wp:positionH>
                <wp:positionV relativeFrom="paragraph">
                  <wp:posOffset>-665479</wp:posOffset>
                </wp:positionV>
                <wp:extent cx="238125" cy="219075"/>
                <wp:effectExtent l="0" t="0" r="0" b="0"/>
                <wp:wrapNone/>
                <wp:docPr id="229" name="Retângulo 229"/>
                <wp:cNvGraphicFramePr/>
                <a:graphic xmlns:a="http://schemas.openxmlformats.org/drawingml/2006/main">
                  <a:graphicData uri="http://schemas.microsoft.com/office/word/2010/wordprocessingShape">
                    <wps:wsp>
                      <wps:cNvSpPr/>
                      <wps:spPr>
                        <a:xfrm>
                          <a:off x="5236463" y="3679988"/>
                          <a:ext cx="219075" cy="200025"/>
                        </a:xfrm>
                        <a:prstGeom prst="rect">
                          <a:avLst/>
                        </a:prstGeom>
                        <a:solidFill>
                          <a:srgbClr val="FFFFFF"/>
                        </a:solidFill>
                        <a:ln>
                          <a:noFill/>
                        </a:ln>
                      </wps:spPr>
                      <wps:txbx>
                        <w:txbxContent>
                          <w:p w14:paraId="3714A40E" w14:textId="77777777" w:rsidR="00C16664" w:rsidRDefault="00C16664">
                            <w:pPr>
                              <w:textDirection w:val="btLr"/>
                            </w:pPr>
                          </w:p>
                        </w:txbxContent>
                      </wps:txbx>
                      <wps:bodyPr spcFirstLastPara="1" wrap="square" lIns="91425" tIns="45700" rIns="91425" bIns="45700" anchor="t" anchorCtr="0">
                        <a:noAutofit/>
                      </wps:bodyPr>
                    </wps:wsp>
                  </a:graphicData>
                </a:graphic>
              </wp:anchor>
            </w:drawing>
          </mc:Choice>
          <mc:Fallback>
            <w:pict>
              <v:rect w14:anchorId="67207817" id="Retângulo 229" o:spid="_x0000_s1027" style="position:absolute;left:0;text-align:left;margin-left:434pt;margin-top:-52.4pt;width:18.75pt;height:17.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" stroked="f">
                <v:textbox inset="2.53958mm,1.2694mm,2.53958mm,1.2694mm">
                  <w:txbxContent>
                    <w:p w14:paraId="3714A40E" w14:textId="77777777" w:rsidR="00C16664" w:rsidRDefault="00C16664">
                      <w:pPr>
                        <w:textDirection w:val="btLr"/>
                      </w:pPr>
                    </w:p>
                  </w:txbxContent>
                </v:textbox>
              </v:rect>
            </w:pict>
          </mc:Fallback>
        </mc:AlternateContent>
      </w:r>
    </w:p>
    <w:p w14:paraId="6B38F8BE" w14:textId="77777777" w:rsidR="00956F3A" w:rsidRDefault="00956F3A">
      <w:pPr>
        <w:pBdr>
          <w:top w:val="nil"/>
          <w:left w:val="nil"/>
          <w:bottom w:val="nil"/>
          <w:right w:val="nil"/>
          <w:between w:val="nil"/>
        </w:pBdr>
        <w:jc w:val="center"/>
        <w:rPr>
          <w:b/>
          <w:smallCaps/>
          <w:color w:val="000000"/>
        </w:rPr>
      </w:pPr>
    </w:p>
    <w:p w14:paraId="03AB9114" w14:textId="77777777" w:rsidR="00956F3A" w:rsidRDefault="00FB41D5">
      <w:pPr>
        <w:pBdr>
          <w:top w:val="nil"/>
          <w:left w:val="nil"/>
          <w:bottom w:val="nil"/>
          <w:right w:val="nil"/>
          <w:between w:val="nil"/>
        </w:pBdr>
        <w:jc w:val="center"/>
        <w:rPr>
          <w:b/>
          <w:smallCaps/>
          <w:color w:val="000000"/>
        </w:rPr>
      </w:pPr>
      <w:r>
        <w:rPr>
          <w:b/>
          <w:smallCaps/>
          <w:color w:val="000000"/>
        </w:rPr>
        <w:t>bianca sabrina berk huntemann</w:t>
      </w:r>
    </w:p>
    <w:p w14:paraId="67E97013" w14:textId="77777777" w:rsidR="00956F3A" w:rsidRDefault="00956F3A">
      <w:pPr>
        <w:pBdr>
          <w:top w:val="nil"/>
          <w:left w:val="nil"/>
          <w:bottom w:val="nil"/>
          <w:right w:val="nil"/>
          <w:between w:val="nil"/>
        </w:pBdr>
        <w:jc w:val="center"/>
        <w:rPr>
          <w:b/>
          <w:smallCaps/>
          <w:color w:val="000000"/>
        </w:rPr>
      </w:pPr>
    </w:p>
    <w:p w14:paraId="017D7182" w14:textId="77777777" w:rsidR="00956F3A" w:rsidRDefault="00956F3A"/>
    <w:p w14:paraId="44782B38" w14:textId="77777777" w:rsidR="00956F3A" w:rsidRDefault="00956F3A"/>
    <w:p w14:paraId="511ED684" w14:textId="77777777" w:rsidR="00956F3A" w:rsidRDefault="00956F3A"/>
    <w:p w14:paraId="27185CB9" w14:textId="77777777" w:rsidR="00956F3A" w:rsidRDefault="00956F3A"/>
    <w:p w14:paraId="6CA9E5B8" w14:textId="77777777" w:rsidR="00956F3A" w:rsidRDefault="00956F3A"/>
    <w:p w14:paraId="4CDEACBE" w14:textId="77777777" w:rsidR="00956F3A" w:rsidRDefault="00956F3A"/>
    <w:p w14:paraId="1595DA41" w14:textId="77777777" w:rsidR="00956F3A" w:rsidRDefault="00956F3A"/>
    <w:p w14:paraId="30E2B24D" w14:textId="77777777" w:rsidR="00956F3A" w:rsidRDefault="00956F3A"/>
    <w:p w14:paraId="03DF00C7" w14:textId="77777777" w:rsidR="00956F3A" w:rsidRDefault="00956F3A"/>
    <w:p w14:paraId="1D2D8CBD" w14:textId="77777777" w:rsidR="00956F3A" w:rsidRDefault="00956F3A"/>
    <w:p w14:paraId="777CFC35" w14:textId="77777777" w:rsidR="00956F3A" w:rsidRDefault="00956F3A"/>
    <w:p w14:paraId="10E47D62" w14:textId="77777777" w:rsidR="00956F3A" w:rsidRDefault="00956F3A"/>
    <w:p w14:paraId="28AAE375" w14:textId="77777777" w:rsidR="00956F3A" w:rsidRDefault="00956F3A"/>
    <w:p w14:paraId="3EE4C497" w14:textId="77777777" w:rsidR="00956F3A" w:rsidRDefault="00956F3A"/>
    <w:p w14:paraId="69569A76" w14:textId="77777777" w:rsidR="00956F3A" w:rsidRDefault="00956F3A"/>
    <w:p w14:paraId="3A709741" w14:textId="77777777" w:rsidR="00956F3A" w:rsidRDefault="00956F3A"/>
    <w:p w14:paraId="0C677228" w14:textId="77777777" w:rsidR="00956F3A" w:rsidRDefault="00956F3A"/>
    <w:p w14:paraId="77931E54" w14:textId="77777777" w:rsidR="00956F3A" w:rsidRDefault="00956F3A"/>
    <w:p w14:paraId="61FF6663" w14:textId="21F3665A" w:rsidR="00956F3A" w:rsidRDefault="00FB41D5">
      <w:pPr>
        <w:pBdr>
          <w:top w:val="nil"/>
          <w:left w:val="nil"/>
          <w:bottom w:val="nil"/>
          <w:right w:val="nil"/>
          <w:between w:val="nil"/>
        </w:pBdr>
        <w:jc w:val="center"/>
        <w:rPr>
          <w:b/>
          <w:smallCaps/>
          <w:color w:val="000000"/>
        </w:rPr>
      </w:pPr>
      <w:r>
        <w:rPr>
          <w:b/>
          <w:smallCaps/>
          <w:color w:val="000000"/>
        </w:rPr>
        <w:t>a</w:t>
      </w:r>
      <w:r w:rsidR="009B5441">
        <w:rPr>
          <w:b/>
          <w:smallCaps/>
          <w:color w:val="000000"/>
        </w:rPr>
        <w:t>nálise da distribuição de sobras ou perdas</w:t>
      </w:r>
      <w:r>
        <w:rPr>
          <w:b/>
          <w:smallCaps/>
          <w:color w:val="000000"/>
        </w:rPr>
        <w:t xml:space="preserve"> das cooperativas de crédito aos seus associados - enfoque na cooperativa de crédito sicoob alto vale</w:t>
      </w:r>
    </w:p>
    <w:p w14:paraId="1E07D722" w14:textId="77777777" w:rsidR="00956F3A" w:rsidRDefault="00956F3A">
      <w:pPr>
        <w:pBdr>
          <w:top w:val="nil"/>
          <w:left w:val="nil"/>
          <w:bottom w:val="nil"/>
          <w:right w:val="nil"/>
          <w:between w:val="nil"/>
        </w:pBdr>
        <w:jc w:val="center"/>
        <w:rPr>
          <w:b/>
          <w:smallCaps/>
          <w:color w:val="000000"/>
        </w:rPr>
      </w:pPr>
    </w:p>
    <w:p w14:paraId="2DD4EDCC" w14:textId="77777777" w:rsidR="00956F3A" w:rsidRDefault="00956F3A"/>
    <w:p w14:paraId="5CB378A9" w14:textId="77777777" w:rsidR="00956F3A" w:rsidRDefault="00956F3A"/>
    <w:p w14:paraId="6C28C528" w14:textId="77777777" w:rsidR="00956F3A" w:rsidRDefault="00956F3A"/>
    <w:p w14:paraId="73208098" w14:textId="77777777" w:rsidR="00956F3A" w:rsidRDefault="00956F3A"/>
    <w:p w14:paraId="40F24B2B" w14:textId="77777777" w:rsidR="00956F3A" w:rsidRDefault="00956F3A"/>
    <w:p w14:paraId="2A3A8584" w14:textId="77777777" w:rsidR="00956F3A" w:rsidRDefault="00956F3A"/>
    <w:p w14:paraId="2220EB14" w14:textId="77777777" w:rsidR="00956F3A" w:rsidRDefault="00956F3A"/>
    <w:p w14:paraId="63E714BD" w14:textId="77777777" w:rsidR="00956F3A" w:rsidRDefault="00FB41D5">
      <w:pPr>
        <w:pBdr>
          <w:top w:val="nil"/>
          <w:left w:val="nil"/>
          <w:bottom w:val="nil"/>
          <w:right w:val="nil"/>
          <w:between w:val="nil"/>
        </w:pBdr>
        <w:spacing w:line="360" w:lineRule="auto"/>
        <w:ind w:left="4395"/>
        <w:jc w:val="both"/>
        <w:rPr>
          <w:color w:val="000000"/>
          <w:sz w:val="20"/>
          <w:szCs w:val="20"/>
        </w:rPr>
      </w:pPr>
      <w:r>
        <w:rPr>
          <w:color w:val="000000"/>
          <w:sz w:val="20"/>
          <w:szCs w:val="20"/>
        </w:rPr>
        <w:t>Trabalho de Conclusão de Curso a ser apresentado ao curso de Ciências Contábeis, da Área das Ciências Socialmente Aplicáveis, do Centro Universitário para o Desenvolvimento do Alto Vale do Itajaí, como condição parcial para a obtenção do grau de Bacharel em Ciências Contábeis.</w:t>
      </w:r>
    </w:p>
    <w:p w14:paraId="33137286" w14:textId="77777777" w:rsidR="00956F3A" w:rsidRDefault="00956F3A">
      <w:pPr>
        <w:pBdr>
          <w:top w:val="nil"/>
          <w:left w:val="nil"/>
          <w:bottom w:val="nil"/>
          <w:right w:val="nil"/>
          <w:between w:val="nil"/>
        </w:pBdr>
        <w:spacing w:line="360" w:lineRule="auto"/>
        <w:ind w:left="4395"/>
        <w:jc w:val="both"/>
        <w:rPr>
          <w:color w:val="000000"/>
          <w:sz w:val="20"/>
          <w:szCs w:val="20"/>
        </w:rPr>
      </w:pPr>
    </w:p>
    <w:p w14:paraId="0C1D4CAF" w14:textId="6451CC91" w:rsidR="00956F3A" w:rsidRDefault="00FB41D5">
      <w:pPr>
        <w:pBdr>
          <w:top w:val="nil"/>
          <w:left w:val="nil"/>
          <w:bottom w:val="nil"/>
          <w:right w:val="nil"/>
          <w:between w:val="nil"/>
        </w:pBdr>
        <w:spacing w:line="360" w:lineRule="auto"/>
        <w:ind w:left="4395"/>
        <w:jc w:val="both"/>
        <w:rPr>
          <w:color w:val="000000"/>
          <w:sz w:val="20"/>
          <w:szCs w:val="20"/>
        </w:rPr>
      </w:pPr>
      <w:r>
        <w:rPr>
          <w:color w:val="000000"/>
          <w:sz w:val="20"/>
          <w:szCs w:val="20"/>
        </w:rPr>
        <w:t xml:space="preserve">Prof. Orientador: </w:t>
      </w:r>
      <w:r w:rsidR="00B237C1">
        <w:rPr>
          <w:color w:val="000000"/>
          <w:sz w:val="20"/>
          <w:szCs w:val="20"/>
        </w:rPr>
        <w:t xml:space="preserve">M. e </w:t>
      </w:r>
      <w:r>
        <w:rPr>
          <w:color w:val="000000"/>
          <w:sz w:val="20"/>
          <w:szCs w:val="20"/>
        </w:rPr>
        <w:t>Adalberto Andreatta</w:t>
      </w:r>
    </w:p>
    <w:p w14:paraId="5B138C6C" w14:textId="77777777" w:rsidR="00956F3A" w:rsidRDefault="00956F3A"/>
    <w:p w14:paraId="17FEE394" w14:textId="77777777" w:rsidR="00956F3A" w:rsidRDefault="00956F3A"/>
    <w:p w14:paraId="286D5E2A" w14:textId="77777777" w:rsidR="00956F3A" w:rsidRDefault="00956F3A"/>
    <w:p w14:paraId="06C229FB" w14:textId="77777777" w:rsidR="00956F3A" w:rsidRDefault="00956F3A"/>
    <w:p w14:paraId="61D148EA" w14:textId="77777777" w:rsidR="00956F3A" w:rsidRDefault="00956F3A"/>
    <w:p w14:paraId="34E724D5" w14:textId="77777777" w:rsidR="00956F3A" w:rsidRDefault="00FB41D5">
      <w:pPr>
        <w:pBdr>
          <w:top w:val="nil"/>
          <w:left w:val="nil"/>
          <w:bottom w:val="nil"/>
          <w:right w:val="nil"/>
          <w:between w:val="nil"/>
        </w:pBdr>
        <w:jc w:val="center"/>
        <w:rPr>
          <w:b/>
          <w:smallCaps/>
          <w:color w:val="000000"/>
        </w:rPr>
      </w:pPr>
      <w:r>
        <w:rPr>
          <w:b/>
          <w:smallCaps/>
          <w:color w:val="000000"/>
        </w:rPr>
        <w:t>RIO DO SUL</w:t>
      </w:r>
    </w:p>
    <w:p w14:paraId="227CC178" w14:textId="77777777" w:rsidR="00956F3A" w:rsidRDefault="00FB41D5">
      <w:pPr>
        <w:pBdr>
          <w:top w:val="nil"/>
          <w:left w:val="nil"/>
          <w:bottom w:val="nil"/>
          <w:right w:val="nil"/>
          <w:between w:val="nil"/>
        </w:pBdr>
        <w:jc w:val="center"/>
        <w:rPr>
          <w:b/>
          <w:smallCaps/>
          <w:color w:val="000000"/>
        </w:rPr>
      </w:pPr>
      <w:r>
        <w:rPr>
          <w:b/>
          <w:smallCaps/>
          <w:color w:val="000000"/>
        </w:rPr>
        <w:t>2020</w:t>
      </w:r>
    </w:p>
    <w:p w14:paraId="2716D404" w14:textId="77777777" w:rsidR="00956F3A" w:rsidRDefault="00FB41D5">
      <w:pPr>
        <w:pBdr>
          <w:top w:val="nil"/>
          <w:left w:val="nil"/>
          <w:bottom w:val="nil"/>
          <w:right w:val="nil"/>
          <w:between w:val="nil"/>
        </w:pBdr>
        <w:jc w:val="center"/>
        <w:rPr>
          <w:b/>
          <w:smallCaps/>
          <w:color w:val="000000"/>
        </w:rPr>
      </w:pPr>
      <w:r>
        <w:rPr>
          <w:b/>
          <w:smallCaps/>
          <w:color w:val="000000"/>
        </w:rPr>
        <w:lastRenderedPageBreak/>
        <w:t>CENTRO UNIVERSITÁRIO PARA O DESENVOLVIMENTO DO ALTO VALE DO ITAJAÍ - UNIDAVI</w:t>
      </w:r>
      <w:r>
        <w:rPr>
          <w:noProof/>
          <w:lang w:eastAsia="pt-BR"/>
        </w:rPr>
        <mc:AlternateContent>
          <mc:Choice Requires="wps">
            <w:drawing>
              <wp:anchor distT="45720" distB="45720" distL="114300" distR="114300" simplePos="0" relativeHeight="251660288" behindDoc="0" locked="0" layoutInCell="1" hidden="0" allowOverlap="1" wp14:anchorId="58D3507E" wp14:editId="3DC3D8BA">
                <wp:simplePos x="0" y="0"/>
                <wp:positionH relativeFrom="column">
                  <wp:posOffset>5511800</wp:posOffset>
                </wp:positionH>
                <wp:positionV relativeFrom="paragraph">
                  <wp:posOffset>-614679</wp:posOffset>
                </wp:positionV>
                <wp:extent cx="238125" cy="219075"/>
                <wp:effectExtent l="0" t="0" r="0" b="0"/>
                <wp:wrapNone/>
                <wp:docPr id="233" name="Retângulo 233"/>
                <wp:cNvGraphicFramePr/>
                <a:graphic xmlns:a="http://schemas.openxmlformats.org/drawingml/2006/main">
                  <a:graphicData uri="http://schemas.microsoft.com/office/word/2010/wordprocessingShape">
                    <wps:wsp>
                      <wps:cNvSpPr/>
                      <wps:spPr>
                        <a:xfrm>
                          <a:off x="5236463" y="3679988"/>
                          <a:ext cx="219075" cy="200025"/>
                        </a:xfrm>
                        <a:prstGeom prst="rect">
                          <a:avLst/>
                        </a:prstGeom>
                        <a:solidFill>
                          <a:srgbClr val="FFFFFF"/>
                        </a:solidFill>
                        <a:ln>
                          <a:noFill/>
                        </a:ln>
                      </wps:spPr>
                      <wps:txbx>
                        <w:txbxContent>
                          <w:p w14:paraId="7CC806D0" w14:textId="77777777" w:rsidR="00C16664" w:rsidRDefault="00C16664">
                            <w:pPr>
                              <w:textDirection w:val="btLr"/>
                            </w:pPr>
                          </w:p>
                        </w:txbxContent>
                      </wps:txbx>
                      <wps:bodyPr spcFirstLastPara="1" wrap="square" lIns="91425" tIns="45700" rIns="91425" bIns="45700" anchor="t" anchorCtr="0">
                        <a:noAutofit/>
                      </wps:bodyPr>
                    </wps:wsp>
                  </a:graphicData>
                </a:graphic>
              </wp:anchor>
            </w:drawing>
          </mc:Choice>
          <mc:Fallback>
            <w:pict>
              <v:rect w14:anchorId="58D3507E" id="Retângulo 233" o:spid="_x0000_s1028" style="position:absolute;left:0;text-align:left;margin-left:434pt;margin-top:-48.4pt;width:18.75pt;height:17.2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" stroked="f">
                <v:textbox inset="2.53958mm,1.2694mm,2.53958mm,1.2694mm">
                  <w:txbxContent>
                    <w:p w14:paraId="7CC806D0" w14:textId="77777777" w:rsidR="00C16664" w:rsidRDefault="00C16664">
                      <w:pPr>
                        <w:textDirection w:val="btLr"/>
                      </w:pPr>
                    </w:p>
                  </w:txbxContent>
                </v:textbox>
              </v:rect>
            </w:pict>
          </mc:Fallback>
        </mc:AlternateContent>
      </w:r>
    </w:p>
    <w:p w14:paraId="31D05281" w14:textId="77777777" w:rsidR="00956F3A" w:rsidRDefault="00956F3A">
      <w:pPr>
        <w:pBdr>
          <w:top w:val="nil"/>
          <w:left w:val="nil"/>
          <w:bottom w:val="nil"/>
          <w:right w:val="nil"/>
          <w:between w:val="nil"/>
        </w:pBdr>
        <w:jc w:val="center"/>
        <w:rPr>
          <w:b/>
          <w:smallCaps/>
          <w:color w:val="000000"/>
        </w:rPr>
      </w:pPr>
    </w:p>
    <w:p w14:paraId="1FF9E96B" w14:textId="77777777" w:rsidR="00956F3A" w:rsidRDefault="00FB41D5">
      <w:pPr>
        <w:pBdr>
          <w:top w:val="nil"/>
          <w:left w:val="nil"/>
          <w:bottom w:val="nil"/>
          <w:right w:val="nil"/>
          <w:between w:val="nil"/>
        </w:pBdr>
        <w:jc w:val="center"/>
        <w:rPr>
          <w:b/>
          <w:smallCaps/>
          <w:color w:val="000000"/>
        </w:rPr>
      </w:pPr>
      <w:r>
        <w:rPr>
          <w:b/>
          <w:smallCaps/>
          <w:color w:val="000000"/>
        </w:rPr>
        <w:t>bianca sabrina berk huntemann</w:t>
      </w:r>
    </w:p>
    <w:p w14:paraId="517C7D72" w14:textId="77777777" w:rsidR="00956F3A" w:rsidRDefault="00956F3A"/>
    <w:p w14:paraId="2FE55482" w14:textId="77777777" w:rsidR="00956F3A" w:rsidRDefault="00956F3A"/>
    <w:p w14:paraId="0BE7CDC1" w14:textId="77777777" w:rsidR="00956F3A" w:rsidRDefault="00956F3A"/>
    <w:p w14:paraId="56CD2660" w14:textId="77777777" w:rsidR="00956F3A" w:rsidRDefault="00956F3A"/>
    <w:p w14:paraId="174612BC" w14:textId="77777777" w:rsidR="00956F3A" w:rsidRDefault="00956F3A"/>
    <w:p w14:paraId="76497250" w14:textId="77777777" w:rsidR="00956F3A" w:rsidRDefault="00956F3A">
      <w:pPr>
        <w:pBdr>
          <w:top w:val="nil"/>
          <w:left w:val="nil"/>
          <w:bottom w:val="nil"/>
          <w:right w:val="nil"/>
          <w:between w:val="nil"/>
        </w:pBdr>
        <w:jc w:val="center"/>
        <w:rPr>
          <w:b/>
          <w:smallCaps/>
          <w:color w:val="000000"/>
        </w:rPr>
      </w:pPr>
    </w:p>
    <w:p w14:paraId="7AB353DB" w14:textId="77777777" w:rsidR="00956F3A" w:rsidRDefault="00956F3A">
      <w:pPr>
        <w:pBdr>
          <w:top w:val="nil"/>
          <w:left w:val="nil"/>
          <w:bottom w:val="nil"/>
          <w:right w:val="nil"/>
          <w:between w:val="nil"/>
        </w:pBdr>
        <w:jc w:val="center"/>
        <w:rPr>
          <w:b/>
          <w:smallCaps/>
          <w:color w:val="000000"/>
        </w:rPr>
      </w:pPr>
    </w:p>
    <w:p w14:paraId="4CA4EEDF" w14:textId="77777777" w:rsidR="00956F3A" w:rsidRDefault="00956F3A">
      <w:pPr>
        <w:pBdr>
          <w:top w:val="nil"/>
          <w:left w:val="nil"/>
          <w:bottom w:val="nil"/>
          <w:right w:val="nil"/>
          <w:between w:val="nil"/>
        </w:pBdr>
        <w:jc w:val="center"/>
        <w:rPr>
          <w:b/>
          <w:smallCaps/>
          <w:color w:val="000000"/>
        </w:rPr>
      </w:pPr>
    </w:p>
    <w:p w14:paraId="6E6CB3A8" w14:textId="77777777" w:rsidR="00956F3A" w:rsidRDefault="00956F3A">
      <w:pPr>
        <w:pBdr>
          <w:top w:val="nil"/>
          <w:left w:val="nil"/>
          <w:bottom w:val="nil"/>
          <w:right w:val="nil"/>
          <w:between w:val="nil"/>
        </w:pBdr>
        <w:jc w:val="center"/>
        <w:rPr>
          <w:b/>
          <w:smallCaps/>
          <w:color w:val="000000"/>
        </w:rPr>
      </w:pPr>
    </w:p>
    <w:p w14:paraId="5B351B48" w14:textId="77777777" w:rsidR="00956F3A" w:rsidRDefault="00956F3A">
      <w:pPr>
        <w:pBdr>
          <w:top w:val="nil"/>
          <w:left w:val="nil"/>
          <w:bottom w:val="nil"/>
          <w:right w:val="nil"/>
          <w:between w:val="nil"/>
        </w:pBdr>
        <w:jc w:val="center"/>
        <w:rPr>
          <w:b/>
          <w:smallCaps/>
          <w:color w:val="000000"/>
        </w:rPr>
      </w:pPr>
    </w:p>
    <w:p w14:paraId="1F647EB0" w14:textId="77777777" w:rsidR="00956F3A" w:rsidRDefault="00956F3A">
      <w:pPr>
        <w:pBdr>
          <w:top w:val="nil"/>
          <w:left w:val="nil"/>
          <w:bottom w:val="nil"/>
          <w:right w:val="nil"/>
          <w:between w:val="nil"/>
        </w:pBdr>
        <w:jc w:val="center"/>
        <w:rPr>
          <w:b/>
          <w:smallCaps/>
          <w:color w:val="000000"/>
        </w:rPr>
      </w:pPr>
    </w:p>
    <w:p w14:paraId="6D5CDE22" w14:textId="77777777" w:rsidR="00956F3A" w:rsidRDefault="00956F3A">
      <w:pPr>
        <w:pBdr>
          <w:top w:val="nil"/>
          <w:left w:val="nil"/>
          <w:bottom w:val="nil"/>
          <w:right w:val="nil"/>
          <w:between w:val="nil"/>
        </w:pBdr>
        <w:jc w:val="center"/>
        <w:rPr>
          <w:b/>
          <w:smallCaps/>
          <w:color w:val="000000"/>
        </w:rPr>
      </w:pPr>
    </w:p>
    <w:p w14:paraId="1EC2A109" w14:textId="77777777" w:rsidR="00956F3A" w:rsidRDefault="00956F3A">
      <w:pPr>
        <w:pBdr>
          <w:top w:val="nil"/>
          <w:left w:val="nil"/>
          <w:bottom w:val="nil"/>
          <w:right w:val="nil"/>
          <w:between w:val="nil"/>
        </w:pBdr>
        <w:jc w:val="center"/>
        <w:rPr>
          <w:b/>
          <w:smallCaps/>
          <w:color w:val="000000"/>
        </w:rPr>
      </w:pPr>
    </w:p>
    <w:p w14:paraId="2BA8924A" w14:textId="77777777" w:rsidR="00956F3A" w:rsidRDefault="00956F3A">
      <w:pPr>
        <w:pBdr>
          <w:top w:val="nil"/>
          <w:left w:val="nil"/>
          <w:bottom w:val="nil"/>
          <w:right w:val="nil"/>
          <w:between w:val="nil"/>
        </w:pBdr>
        <w:jc w:val="center"/>
        <w:rPr>
          <w:b/>
          <w:smallCaps/>
          <w:color w:val="000000"/>
        </w:rPr>
      </w:pPr>
    </w:p>
    <w:p w14:paraId="7D00E750" w14:textId="77777777" w:rsidR="00956F3A" w:rsidRDefault="00956F3A">
      <w:pPr>
        <w:pBdr>
          <w:top w:val="nil"/>
          <w:left w:val="nil"/>
          <w:bottom w:val="nil"/>
          <w:right w:val="nil"/>
          <w:between w:val="nil"/>
        </w:pBdr>
        <w:jc w:val="center"/>
        <w:rPr>
          <w:b/>
          <w:smallCaps/>
          <w:color w:val="000000"/>
        </w:rPr>
      </w:pPr>
    </w:p>
    <w:p w14:paraId="26B6DE60" w14:textId="04D8DF68" w:rsidR="00956F3A" w:rsidRDefault="00FB41D5">
      <w:pPr>
        <w:pBdr>
          <w:top w:val="nil"/>
          <w:left w:val="nil"/>
          <w:bottom w:val="nil"/>
          <w:right w:val="nil"/>
          <w:between w:val="nil"/>
        </w:pBdr>
        <w:jc w:val="center"/>
        <w:rPr>
          <w:b/>
          <w:smallCaps/>
          <w:color w:val="000000"/>
        </w:rPr>
      </w:pPr>
      <w:r>
        <w:rPr>
          <w:b/>
          <w:smallCaps/>
          <w:color w:val="000000"/>
        </w:rPr>
        <w:t>a</w:t>
      </w:r>
      <w:r w:rsidR="00347703">
        <w:rPr>
          <w:b/>
          <w:smallCaps/>
          <w:color w:val="000000"/>
        </w:rPr>
        <w:t xml:space="preserve">nálise da distribuição de </w:t>
      </w:r>
      <w:r w:rsidR="009B5441">
        <w:rPr>
          <w:b/>
          <w:smallCaps/>
          <w:color w:val="000000"/>
        </w:rPr>
        <w:t>sobras ou perdas</w:t>
      </w:r>
      <w:r>
        <w:rPr>
          <w:b/>
          <w:smallCaps/>
          <w:color w:val="000000"/>
        </w:rPr>
        <w:t xml:space="preserve"> das cooperativas de crédito aos seus associados - enfoque na cooperativa de crédito sicoob alto vale</w:t>
      </w:r>
    </w:p>
    <w:p w14:paraId="507DDB85" w14:textId="77777777" w:rsidR="00956F3A" w:rsidRDefault="00956F3A">
      <w:pPr>
        <w:pBdr>
          <w:top w:val="nil"/>
          <w:left w:val="nil"/>
          <w:bottom w:val="nil"/>
          <w:right w:val="nil"/>
          <w:between w:val="nil"/>
        </w:pBdr>
        <w:jc w:val="center"/>
        <w:rPr>
          <w:b/>
          <w:smallCaps/>
          <w:color w:val="000000"/>
        </w:rPr>
      </w:pPr>
    </w:p>
    <w:p w14:paraId="075B6492" w14:textId="77777777" w:rsidR="00956F3A" w:rsidRDefault="00956F3A"/>
    <w:p w14:paraId="582DF40D" w14:textId="77777777" w:rsidR="00956F3A" w:rsidRDefault="00FB41D5">
      <w:pPr>
        <w:pBdr>
          <w:top w:val="nil"/>
          <w:left w:val="nil"/>
          <w:bottom w:val="nil"/>
          <w:right w:val="nil"/>
          <w:between w:val="nil"/>
        </w:pBdr>
        <w:spacing w:line="360" w:lineRule="auto"/>
        <w:ind w:left="4395"/>
        <w:jc w:val="both"/>
        <w:rPr>
          <w:color w:val="000000"/>
          <w:sz w:val="20"/>
          <w:szCs w:val="20"/>
        </w:rPr>
      </w:pPr>
      <w:r>
        <w:rPr>
          <w:color w:val="000000"/>
          <w:sz w:val="20"/>
          <w:szCs w:val="20"/>
        </w:rPr>
        <w:t xml:space="preserve">Trabalho de Conclusão de Curso a ser apresentado ao curso de Ciências Contábeis, da Área das Ciências Socialmente Aplicáveis, do Centro Universitário para o Desenvolvimento do Alto Vale do Itajaí- UNIDAVI, a ser apreciado pela Banca Examinadora, formada por: </w:t>
      </w:r>
    </w:p>
    <w:p w14:paraId="75F88DB5" w14:textId="77777777" w:rsidR="00956F3A" w:rsidRDefault="00956F3A"/>
    <w:p w14:paraId="5B6143AD" w14:textId="77777777" w:rsidR="00956F3A" w:rsidRDefault="00956F3A"/>
    <w:p w14:paraId="3D6E257B" w14:textId="77777777" w:rsidR="00956F3A" w:rsidRDefault="00956F3A"/>
    <w:p w14:paraId="45A0AD29" w14:textId="77777777" w:rsidR="00956F3A" w:rsidRDefault="00956F3A"/>
    <w:p w14:paraId="401FD0B1" w14:textId="77777777" w:rsidR="00956F3A" w:rsidRDefault="00956F3A"/>
    <w:p w14:paraId="1F95E521" w14:textId="77777777" w:rsidR="00956F3A" w:rsidRDefault="00FB41D5">
      <w:pPr>
        <w:pBdr>
          <w:top w:val="nil"/>
          <w:left w:val="nil"/>
          <w:bottom w:val="nil"/>
          <w:right w:val="nil"/>
          <w:between w:val="nil"/>
        </w:pBdr>
        <w:jc w:val="center"/>
        <w:rPr>
          <w:color w:val="000000"/>
        </w:rPr>
      </w:pPr>
      <w:r>
        <w:rPr>
          <w:color w:val="000000"/>
        </w:rPr>
        <w:t>____________________________________________</w:t>
      </w:r>
    </w:p>
    <w:p w14:paraId="5483D9C3" w14:textId="77380A32" w:rsidR="00956F3A" w:rsidRDefault="00FB41D5">
      <w:pPr>
        <w:pBdr>
          <w:top w:val="nil"/>
          <w:left w:val="nil"/>
          <w:bottom w:val="nil"/>
          <w:right w:val="nil"/>
          <w:between w:val="nil"/>
        </w:pBdr>
        <w:jc w:val="center"/>
        <w:rPr>
          <w:color w:val="000000"/>
        </w:rPr>
      </w:pPr>
      <w:r>
        <w:rPr>
          <w:color w:val="000000"/>
        </w:rPr>
        <w:t xml:space="preserve">Professor Orientador: </w:t>
      </w:r>
      <w:r w:rsidR="00B237C1">
        <w:rPr>
          <w:color w:val="000000"/>
        </w:rPr>
        <w:t xml:space="preserve">M. e </w:t>
      </w:r>
      <w:r>
        <w:rPr>
          <w:color w:val="000000"/>
        </w:rPr>
        <w:t>Adalberto Andreatta</w:t>
      </w:r>
    </w:p>
    <w:p w14:paraId="6145DF36" w14:textId="77777777" w:rsidR="00956F3A" w:rsidRDefault="00956F3A">
      <w:pPr>
        <w:pBdr>
          <w:top w:val="nil"/>
          <w:left w:val="nil"/>
          <w:bottom w:val="nil"/>
          <w:right w:val="nil"/>
          <w:between w:val="nil"/>
        </w:pBdr>
        <w:jc w:val="center"/>
        <w:rPr>
          <w:color w:val="000000"/>
        </w:rPr>
      </w:pPr>
    </w:p>
    <w:p w14:paraId="5090FE7F" w14:textId="77777777" w:rsidR="00956F3A" w:rsidRDefault="00956F3A">
      <w:pPr>
        <w:pBdr>
          <w:top w:val="nil"/>
          <w:left w:val="nil"/>
          <w:bottom w:val="nil"/>
          <w:right w:val="nil"/>
          <w:between w:val="nil"/>
        </w:pBdr>
        <w:jc w:val="center"/>
        <w:rPr>
          <w:color w:val="000000"/>
        </w:rPr>
      </w:pPr>
    </w:p>
    <w:p w14:paraId="65802CD8" w14:textId="77777777" w:rsidR="00956F3A" w:rsidRDefault="00FB41D5">
      <w:pPr>
        <w:pBdr>
          <w:top w:val="nil"/>
          <w:left w:val="nil"/>
          <w:bottom w:val="nil"/>
          <w:right w:val="nil"/>
          <w:between w:val="nil"/>
        </w:pBdr>
        <w:jc w:val="center"/>
        <w:rPr>
          <w:color w:val="000000"/>
        </w:rPr>
      </w:pPr>
      <w:r>
        <w:rPr>
          <w:color w:val="000000"/>
        </w:rPr>
        <w:t>Banca Examinadora:</w:t>
      </w:r>
    </w:p>
    <w:p w14:paraId="01454B17" w14:textId="77777777" w:rsidR="00956F3A" w:rsidRDefault="00956F3A">
      <w:pPr>
        <w:pBdr>
          <w:top w:val="nil"/>
          <w:left w:val="nil"/>
          <w:bottom w:val="nil"/>
          <w:right w:val="nil"/>
          <w:between w:val="nil"/>
        </w:pBdr>
        <w:jc w:val="center"/>
        <w:rPr>
          <w:color w:val="000000"/>
        </w:rPr>
      </w:pPr>
    </w:p>
    <w:p w14:paraId="5A5E650E" w14:textId="77777777" w:rsidR="00956F3A" w:rsidRDefault="00956F3A">
      <w:pPr>
        <w:pBdr>
          <w:top w:val="nil"/>
          <w:left w:val="nil"/>
          <w:bottom w:val="nil"/>
          <w:right w:val="nil"/>
          <w:between w:val="nil"/>
        </w:pBdr>
        <w:jc w:val="center"/>
        <w:rPr>
          <w:color w:val="000000"/>
        </w:rPr>
      </w:pPr>
    </w:p>
    <w:p w14:paraId="7257B0A9" w14:textId="77777777" w:rsidR="00956F3A" w:rsidRDefault="00FB41D5">
      <w:pPr>
        <w:pBdr>
          <w:top w:val="nil"/>
          <w:left w:val="nil"/>
          <w:bottom w:val="nil"/>
          <w:right w:val="nil"/>
          <w:between w:val="nil"/>
        </w:pBdr>
        <w:jc w:val="center"/>
        <w:rPr>
          <w:color w:val="000000"/>
        </w:rPr>
      </w:pPr>
      <w:r>
        <w:rPr>
          <w:color w:val="000000"/>
        </w:rPr>
        <w:t>____________________________________________</w:t>
      </w:r>
    </w:p>
    <w:p w14:paraId="29214240" w14:textId="77777777" w:rsidR="00956F3A" w:rsidRDefault="00FB41D5">
      <w:pPr>
        <w:pBdr>
          <w:top w:val="nil"/>
          <w:left w:val="nil"/>
          <w:bottom w:val="nil"/>
          <w:right w:val="nil"/>
          <w:between w:val="nil"/>
        </w:pBdr>
        <w:jc w:val="center"/>
        <w:rPr>
          <w:color w:val="000000"/>
        </w:rPr>
      </w:pPr>
      <w:r>
        <w:rPr>
          <w:color w:val="000000"/>
        </w:rPr>
        <w:t>Prof.</w:t>
      </w:r>
    </w:p>
    <w:p w14:paraId="7BF758A7" w14:textId="77777777" w:rsidR="00956F3A" w:rsidRDefault="00956F3A">
      <w:pPr>
        <w:pBdr>
          <w:top w:val="nil"/>
          <w:left w:val="nil"/>
          <w:bottom w:val="nil"/>
          <w:right w:val="nil"/>
          <w:between w:val="nil"/>
        </w:pBdr>
        <w:jc w:val="center"/>
        <w:rPr>
          <w:color w:val="000000"/>
        </w:rPr>
      </w:pPr>
    </w:p>
    <w:p w14:paraId="5B1102D7" w14:textId="77777777" w:rsidR="00956F3A" w:rsidRDefault="00956F3A">
      <w:pPr>
        <w:pBdr>
          <w:top w:val="nil"/>
          <w:left w:val="nil"/>
          <w:bottom w:val="nil"/>
          <w:right w:val="nil"/>
          <w:between w:val="nil"/>
        </w:pBdr>
        <w:jc w:val="center"/>
        <w:rPr>
          <w:color w:val="000000"/>
        </w:rPr>
      </w:pPr>
    </w:p>
    <w:p w14:paraId="36A6DBD5" w14:textId="77777777" w:rsidR="00956F3A" w:rsidRDefault="00FB41D5">
      <w:pPr>
        <w:pBdr>
          <w:top w:val="nil"/>
          <w:left w:val="nil"/>
          <w:bottom w:val="nil"/>
          <w:right w:val="nil"/>
          <w:between w:val="nil"/>
        </w:pBdr>
        <w:jc w:val="center"/>
        <w:rPr>
          <w:color w:val="000000"/>
        </w:rPr>
      </w:pPr>
      <w:r>
        <w:rPr>
          <w:color w:val="000000"/>
        </w:rPr>
        <w:t>____________________________________________</w:t>
      </w:r>
    </w:p>
    <w:p w14:paraId="3A4C392B" w14:textId="77777777" w:rsidR="00956F3A" w:rsidRDefault="00FB41D5">
      <w:pPr>
        <w:pBdr>
          <w:top w:val="nil"/>
          <w:left w:val="nil"/>
          <w:bottom w:val="nil"/>
          <w:right w:val="nil"/>
          <w:between w:val="nil"/>
        </w:pBdr>
        <w:jc w:val="center"/>
        <w:rPr>
          <w:color w:val="000000"/>
        </w:rPr>
      </w:pPr>
      <w:r>
        <w:rPr>
          <w:color w:val="000000"/>
        </w:rPr>
        <w:t>Prof.</w:t>
      </w:r>
    </w:p>
    <w:p w14:paraId="193A08B4" w14:textId="77777777" w:rsidR="00956F3A" w:rsidRDefault="00956F3A">
      <w:pPr>
        <w:pBdr>
          <w:top w:val="nil"/>
          <w:left w:val="nil"/>
          <w:bottom w:val="nil"/>
          <w:right w:val="nil"/>
          <w:between w:val="nil"/>
        </w:pBdr>
        <w:rPr>
          <w:color w:val="000000"/>
        </w:rPr>
      </w:pPr>
    </w:p>
    <w:p w14:paraId="626CB250" w14:textId="10CEEAAC" w:rsidR="00956F3A" w:rsidRDefault="00B237C1">
      <w:pPr>
        <w:pBdr>
          <w:top w:val="nil"/>
          <w:left w:val="nil"/>
          <w:bottom w:val="nil"/>
          <w:right w:val="nil"/>
          <w:between w:val="nil"/>
        </w:pBdr>
        <w:jc w:val="center"/>
        <w:rPr>
          <w:color w:val="000000"/>
        </w:rPr>
      </w:pPr>
      <w:r>
        <w:rPr>
          <w:color w:val="000000"/>
        </w:rPr>
        <w:t>Rio do Sul, 12</w:t>
      </w:r>
      <w:r w:rsidR="00FB41D5">
        <w:rPr>
          <w:color w:val="000000"/>
        </w:rPr>
        <w:t xml:space="preserve"> de dezembro de 2020.</w:t>
      </w:r>
    </w:p>
    <w:p w14:paraId="7F01877E" w14:textId="77777777" w:rsidR="00956F3A" w:rsidRDefault="00FB41D5">
      <w:r>
        <w:rPr>
          <w:noProof/>
          <w:lang w:eastAsia="pt-BR"/>
        </w:rPr>
        <mc:AlternateContent>
          <mc:Choice Requires="wps">
            <w:drawing>
              <wp:anchor distT="45720" distB="45720" distL="114300" distR="114300" simplePos="0" relativeHeight="251661312" behindDoc="0" locked="0" layoutInCell="1" hidden="0" allowOverlap="1" wp14:anchorId="1D5E2114" wp14:editId="3F27B703">
                <wp:simplePos x="0" y="0"/>
                <wp:positionH relativeFrom="column">
                  <wp:posOffset>5511800</wp:posOffset>
                </wp:positionH>
                <wp:positionV relativeFrom="paragraph">
                  <wp:posOffset>-640079</wp:posOffset>
                </wp:positionV>
                <wp:extent cx="238125" cy="219075"/>
                <wp:effectExtent l="0" t="0" r="0" b="0"/>
                <wp:wrapNone/>
                <wp:docPr id="239" name="Retângulo 239"/>
                <wp:cNvGraphicFramePr/>
                <a:graphic xmlns:a="http://schemas.openxmlformats.org/drawingml/2006/main">
                  <a:graphicData uri="http://schemas.microsoft.com/office/word/2010/wordprocessingShape">
                    <wps:wsp>
                      <wps:cNvSpPr/>
                      <wps:spPr>
                        <a:xfrm>
                          <a:off x="5236463" y="3679988"/>
                          <a:ext cx="219075" cy="200025"/>
                        </a:xfrm>
                        <a:prstGeom prst="rect">
                          <a:avLst/>
                        </a:prstGeom>
                        <a:solidFill>
                          <a:srgbClr val="FFFFFF"/>
                        </a:solidFill>
                        <a:ln>
                          <a:noFill/>
                        </a:ln>
                      </wps:spPr>
                      <wps:txbx>
                        <w:txbxContent>
                          <w:p w14:paraId="28A51F6E" w14:textId="77777777" w:rsidR="00C16664" w:rsidRDefault="00C16664">
                            <w:pPr>
                              <w:textDirection w:val="btLr"/>
                            </w:pPr>
                          </w:p>
                        </w:txbxContent>
                      </wps:txbx>
                      <wps:bodyPr spcFirstLastPara="1" wrap="square" lIns="91425" tIns="45700" rIns="91425" bIns="45700" anchor="t" anchorCtr="0">
                        <a:noAutofit/>
                      </wps:bodyPr>
                    </wps:wsp>
                  </a:graphicData>
                </a:graphic>
              </wp:anchor>
            </w:drawing>
          </mc:Choice>
          <mc:Fallback>
            <w:pict>
              <v:rect w14:anchorId="1D5E2114" id="Retângulo 239" o:spid="_x0000_s1029" style="position:absolute;margin-left:434pt;margin-top:-50.4pt;width:18.75pt;height:17.2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" stroked="f">
                <v:textbox inset="2.53958mm,1.2694mm,2.53958mm,1.2694mm">
                  <w:txbxContent>
                    <w:p w14:paraId="28A51F6E" w14:textId="77777777" w:rsidR="00C16664" w:rsidRDefault="00C16664">
                      <w:pPr>
                        <w:textDirection w:val="btLr"/>
                      </w:pPr>
                    </w:p>
                  </w:txbxContent>
                </v:textbox>
              </v:rect>
            </w:pict>
          </mc:Fallback>
        </mc:AlternateContent>
      </w:r>
    </w:p>
    <w:p w14:paraId="78B7E435" w14:textId="77777777" w:rsidR="00956F3A" w:rsidRDefault="00956F3A"/>
    <w:p w14:paraId="41BAB3C6" w14:textId="77777777" w:rsidR="00956F3A" w:rsidRDefault="00956F3A"/>
    <w:p w14:paraId="328F89C6" w14:textId="77777777" w:rsidR="00956F3A" w:rsidRDefault="00956F3A"/>
    <w:p w14:paraId="47A53869" w14:textId="77777777" w:rsidR="00956F3A" w:rsidRDefault="00956F3A"/>
    <w:p w14:paraId="2871F8ED" w14:textId="77777777" w:rsidR="00956F3A" w:rsidRDefault="00956F3A"/>
    <w:p w14:paraId="37675B57" w14:textId="77777777" w:rsidR="00956F3A" w:rsidRDefault="00956F3A"/>
    <w:p w14:paraId="1327D7C6" w14:textId="77777777" w:rsidR="00956F3A" w:rsidRDefault="00956F3A"/>
    <w:p w14:paraId="7A8D7F1F" w14:textId="77777777" w:rsidR="00956F3A" w:rsidRDefault="00956F3A"/>
    <w:p w14:paraId="2152D14F" w14:textId="77777777" w:rsidR="00956F3A" w:rsidRDefault="00956F3A"/>
    <w:p w14:paraId="01347FB9" w14:textId="77777777" w:rsidR="00956F3A" w:rsidRDefault="00956F3A"/>
    <w:p w14:paraId="56147C46" w14:textId="77777777" w:rsidR="00956F3A" w:rsidRDefault="00956F3A"/>
    <w:p w14:paraId="6AF07FBE" w14:textId="77777777" w:rsidR="00956F3A" w:rsidRDefault="00956F3A"/>
    <w:p w14:paraId="27617A0F" w14:textId="77777777" w:rsidR="00956F3A" w:rsidRDefault="00956F3A"/>
    <w:p w14:paraId="619469CA" w14:textId="77777777" w:rsidR="00956F3A" w:rsidRDefault="00956F3A"/>
    <w:p w14:paraId="15AB4A25" w14:textId="77777777" w:rsidR="00956F3A" w:rsidRDefault="00956F3A"/>
    <w:p w14:paraId="67482629" w14:textId="77777777" w:rsidR="00956F3A" w:rsidRDefault="00956F3A"/>
    <w:p w14:paraId="55ECDFFD" w14:textId="77777777" w:rsidR="00956F3A" w:rsidRDefault="00956F3A"/>
    <w:p w14:paraId="7B59D8BB" w14:textId="77777777" w:rsidR="00956F3A" w:rsidRDefault="00956F3A"/>
    <w:p w14:paraId="40DC6662" w14:textId="77777777" w:rsidR="00956F3A" w:rsidRDefault="00956F3A"/>
    <w:p w14:paraId="62509F88" w14:textId="77777777" w:rsidR="00956F3A" w:rsidRDefault="00956F3A"/>
    <w:p w14:paraId="4A050DC1" w14:textId="77777777" w:rsidR="00956F3A" w:rsidRDefault="00956F3A"/>
    <w:p w14:paraId="3EED8DCA" w14:textId="77777777" w:rsidR="00956F3A" w:rsidRDefault="00956F3A"/>
    <w:p w14:paraId="3A654EB5" w14:textId="77777777" w:rsidR="00956F3A" w:rsidRDefault="00956F3A"/>
    <w:p w14:paraId="5B8944CD" w14:textId="77777777" w:rsidR="00956F3A" w:rsidRDefault="00956F3A"/>
    <w:p w14:paraId="3C215E84" w14:textId="77777777" w:rsidR="00956F3A" w:rsidRDefault="00956F3A"/>
    <w:p w14:paraId="6733B2F6" w14:textId="77777777" w:rsidR="00956F3A" w:rsidRDefault="00956F3A"/>
    <w:p w14:paraId="45656C5F" w14:textId="77777777" w:rsidR="00956F3A" w:rsidRDefault="00956F3A"/>
    <w:p w14:paraId="5EFB4CA8" w14:textId="77777777" w:rsidR="00956F3A" w:rsidRDefault="00956F3A"/>
    <w:p w14:paraId="69B8A232" w14:textId="77777777" w:rsidR="00956F3A" w:rsidRDefault="00956F3A"/>
    <w:p w14:paraId="6B3337D8" w14:textId="77777777" w:rsidR="00956F3A" w:rsidRDefault="00956F3A"/>
    <w:p w14:paraId="26F257F3" w14:textId="77777777" w:rsidR="00956F3A" w:rsidRDefault="00956F3A"/>
    <w:p w14:paraId="3A24D022" w14:textId="77777777" w:rsidR="00956F3A" w:rsidRDefault="00956F3A"/>
    <w:p w14:paraId="31516D70" w14:textId="77777777" w:rsidR="00956F3A" w:rsidRDefault="00956F3A"/>
    <w:p w14:paraId="1BE0274C" w14:textId="77777777" w:rsidR="00956F3A" w:rsidRDefault="00956F3A"/>
    <w:p w14:paraId="01505EA3" w14:textId="77777777" w:rsidR="00956F3A" w:rsidRDefault="00956F3A"/>
    <w:p w14:paraId="034B4665" w14:textId="77777777" w:rsidR="00956F3A" w:rsidRDefault="00956F3A"/>
    <w:p w14:paraId="79D8467D" w14:textId="77777777" w:rsidR="00956F3A" w:rsidRDefault="00956F3A"/>
    <w:p w14:paraId="79151EC8" w14:textId="77777777" w:rsidR="00956F3A" w:rsidRDefault="00956F3A"/>
    <w:p w14:paraId="3A4AC96E" w14:textId="77777777" w:rsidR="00956F3A" w:rsidRDefault="00956F3A"/>
    <w:p w14:paraId="621E54A7" w14:textId="77777777" w:rsidR="00956F3A" w:rsidRDefault="00956F3A"/>
    <w:p w14:paraId="40A286C0" w14:textId="77777777" w:rsidR="00956F3A" w:rsidRDefault="00956F3A"/>
    <w:p w14:paraId="361845CC" w14:textId="77777777" w:rsidR="00956F3A" w:rsidRDefault="00956F3A"/>
    <w:p w14:paraId="5C3A78FA" w14:textId="77777777" w:rsidR="00956F3A" w:rsidRDefault="00956F3A"/>
    <w:p w14:paraId="4A3FEECE" w14:textId="77777777" w:rsidR="00956F3A" w:rsidRDefault="00956F3A"/>
    <w:p w14:paraId="11B92277" w14:textId="77777777" w:rsidR="00956F3A" w:rsidRDefault="00956F3A"/>
    <w:p w14:paraId="066BE99A" w14:textId="77777777" w:rsidR="00956F3A" w:rsidRDefault="00956F3A"/>
    <w:p w14:paraId="74ED7F86" w14:textId="77777777" w:rsidR="00956F3A" w:rsidRDefault="00FB41D5">
      <w:pPr>
        <w:pBdr>
          <w:top w:val="nil"/>
          <w:left w:val="nil"/>
          <w:bottom w:val="nil"/>
          <w:right w:val="nil"/>
          <w:between w:val="nil"/>
        </w:pBdr>
        <w:spacing w:line="360" w:lineRule="auto"/>
        <w:ind w:firstLine="709"/>
        <w:jc w:val="both"/>
        <w:rPr>
          <w:color w:val="000000"/>
        </w:rPr>
      </w:pPr>
      <w:r>
        <w:rPr>
          <w:color w:val="000000"/>
        </w:rPr>
        <w:t>“Aprender é a única coisa de que a mente nunca se cansa, nunca tem medo e nunca se arrepende. ” (Leonardo da Vinci).</w:t>
      </w:r>
    </w:p>
    <w:p w14:paraId="56423BED" w14:textId="77777777" w:rsidR="00956F3A" w:rsidRDefault="00FB41D5">
      <w:r>
        <w:rPr>
          <w:noProof/>
          <w:lang w:eastAsia="pt-BR"/>
        </w:rPr>
        <mc:AlternateContent>
          <mc:Choice Requires="wps">
            <w:drawing>
              <wp:anchor distT="45720" distB="45720" distL="114300" distR="114300" simplePos="0" relativeHeight="251662336" behindDoc="0" locked="0" layoutInCell="1" hidden="0" allowOverlap="1" wp14:anchorId="71A4B126" wp14:editId="562CEE72">
                <wp:simplePos x="0" y="0"/>
                <wp:positionH relativeFrom="column">
                  <wp:posOffset>5511800</wp:posOffset>
                </wp:positionH>
                <wp:positionV relativeFrom="paragraph">
                  <wp:posOffset>-652779</wp:posOffset>
                </wp:positionV>
                <wp:extent cx="238125" cy="219075"/>
                <wp:effectExtent l="0" t="0" r="0" b="0"/>
                <wp:wrapNone/>
                <wp:docPr id="236" name="Retângulo 236"/>
                <wp:cNvGraphicFramePr/>
                <a:graphic xmlns:a="http://schemas.openxmlformats.org/drawingml/2006/main">
                  <a:graphicData uri="http://schemas.microsoft.com/office/word/2010/wordprocessingShape">
                    <wps:wsp>
                      <wps:cNvSpPr/>
                      <wps:spPr>
                        <a:xfrm>
                          <a:off x="5236463" y="3679988"/>
                          <a:ext cx="219075" cy="200025"/>
                        </a:xfrm>
                        <a:prstGeom prst="rect">
                          <a:avLst/>
                        </a:prstGeom>
                        <a:solidFill>
                          <a:srgbClr val="FFFFFF"/>
                        </a:solidFill>
                        <a:ln>
                          <a:noFill/>
                        </a:ln>
                      </wps:spPr>
                      <wps:txbx>
                        <w:txbxContent>
                          <w:p w14:paraId="413EEA8D" w14:textId="77777777" w:rsidR="00C16664" w:rsidRDefault="00C16664">
                            <w:pPr>
                              <w:textDirection w:val="btLr"/>
                            </w:pPr>
                          </w:p>
                        </w:txbxContent>
                      </wps:txbx>
                      <wps:bodyPr spcFirstLastPara="1" wrap="square" lIns="91425" tIns="45700" rIns="91425" bIns="45700" anchor="t" anchorCtr="0">
                        <a:noAutofit/>
                      </wps:bodyPr>
                    </wps:wsp>
                  </a:graphicData>
                </a:graphic>
              </wp:anchor>
            </w:drawing>
          </mc:Choice>
          <mc:Fallback>
            <w:pict>
              <v:rect w14:anchorId="71A4B126" id="Retângulo 236" o:spid="_x0000_s1030" style="position:absolute;margin-left:434pt;margin-top:-51.4pt;width:18.75pt;height:17.2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" stroked="f">
                <v:textbox inset="2.53958mm,1.2694mm,2.53958mm,1.2694mm">
                  <w:txbxContent>
                    <w:p w14:paraId="413EEA8D" w14:textId="77777777" w:rsidR="00C16664" w:rsidRDefault="00C16664">
                      <w:pPr>
                        <w:textDirection w:val="btLr"/>
                      </w:pPr>
                    </w:p>
                  </w:txbxContent>
                </v:textbox>
              </v:rect>
            </w:pict>
          </mc:Fallback>
        </mc:AlternateContent>
      </w:r>
    </w:p>
    <w:p w14:paraId="4601E3DD" w14:textId="77777777" w:rsidR="00956F3A" w:rsidRDefault="00956F3A"/>
    <w:p w14:paraId="518F7D49" w14:textId="77777777" w:rsidR="00956F3A" w:rsidRDefault="00956F3A"/>
    <w:p w14:paraId="08C637DC" w14:textId="77777777" w:rsidR="00956F3A" w:rsidRDefault="00956F3A"/>
    <w:p w14:paraId="37599A56" w14:textId="77777777" w:rsidR="00956F3A" w:rsidRDefault="00956F3A"/>
    <w:p w14:paraId="03829D8D" w14:textId="77777777" w:rsidR="00956F3A" w:rsidRDefault="00956F3A"/>
    <w:p w14:paraId="44E2E890" w14:textId="77777777" w:rsidR="00956F3A" w:rsidRDefault="00956F3A"/>
    <w:p w14:paraId="5000BAF2" w14:textId="77777777" w:rsidR="00956F3A" w:rsidRDefault="00956F3A"/>
    <w:p w14:paraId="4710BF90" w14:textId="77777777" w:rsidR="00956F3A" w:rsidRDefault="00956F3A"/>
    <w:p w14:paraId="6891D57F" w14:textId="77777777" w:rsidR="00956F3A" w:rsidRDefault="00956F3A"/>
    <w:p w14:paraId="3DB84F57" w14:textId="77777777" w:rsidR="00956F3A" w:rsidRDefault="00956F3A"/>
    <w:p w14:paraId="62C88D27" w14:textId="77777777" w:rsidR="00956F3A" w:rsidRDefault="00956F3A"/>
    <w:p w14:paraId="42DBF51F" w14:textId="77777777" w:rsidR="00956F3A" w:rsidRDefault="00956F3A"/>
    <w:p w14:paraId="0B578BF1" w14:textId="77777777" w:rsidR="00956F3A" w:rsidRDefault="00956F3A"/>
    <w:p w14:paraId="38A062AF" w14:textId="77777777" w:rsidR="00956F3A" w:rsidRDefault="00956F3A"/>
    <w:p w14:paraId="7BF6AE02" w14:textId="77777777" w:rsidR="00956F3A" w:rsidRDefault="00956F3A"/>
    <w:p w14:paraId="417E8C25" w14:textId="77777777" w:rsidR="00956F3A" w:rsidRDefault="00956F3A"/>
    <w:p w14:paraId="2ED34660" w14:textId="77777777" w:rsidR="00956F3A" w:rsidRDefault="00956F3A"/>
    <w:p w14:paraId="7A3FB008" w14:textId="77777777" w:rsidR="00956F3A" w:rsidRDefault="00956F3A"/>
    <w:p w14:paraId="785116F8" w14:textId="77777777" w:rsidR="00956F3A" w:rsidRDefault="00956F3A"/>
    <w:p w14:paraId="59EB0FDE" w14:textId="77777777" w:rsidR="00956F3A" w:rsidRDefault="00956F3A"/>
    <w:p w14:paraId="29CCA785" w14:textId="77777777" w:rsidR="00956F3A" w:rsidRDefault="00956F3A"/>
    <w:p w14:paraId="2B435410" w14:textId="77777777" w:rsidR="00956F3A" w:rsidRDefault="00956F3A"/>
    <w:p w14:paraId="50FCACDF" w14:textId="77777777" w:rsidR="00956F3A" w:rsidRDefault="00956F3A"/>
    <w:p w14:paraId="0880D6A9" w14:textId="77777777" w:rsidR="00956F3A" w:rsidRDefault="00956F3A"/>
    <w:p w14:paraId="51B7B73C" w14:textId="77777777" w:rsidR="00956F3A" w:rsidRDefault="00956F3A"/>
    <w:p w14:paraId="0FFD4839" w14:textId="77777777" w:rsidR="00956F3A" w:rsidRDefault="00956F3A"/>
    <w:p w14:paraId="02C87ADE" w14:textId="77777777" w:rsidR="00956F3A" w:rsidRDefault="00956F3A"/>
    <w:p w14:paraId="601E470D" w14:textId="77777777" w:rsidR="00956F3A" w:rsidRDefault="00956F3A"/>
    <w:p w14:paraId="0498A49B" w14:textId="77777777" w:rsidR="00956F3A" w:rsidRDefault="00956F3A"/>
    <w:p w14:paraId="6EEF817B" w14:textId="77777777" w:rsidR="00956F3A" w:rsidRDefault="00956F3A"/>
    <w:p w14:paraId="75474E35" w14:textId="77777777" w:rsidR="00956F3A" w:rsidRDefault="00956F3A"/>
    <w:p w14:paraId="4B903147" w14:textId="77777777" w:rsidR="00956F3A" w:rsidRDefault="00956F3A"/>
    <w:p w14:paraId="75BF4B87" w14:textId="77777777" w:rsidR="00956F3A" w:rsidRDefault="00956F3A"/>
    <w:p w14:paraId="46C178F9" w14:textId="77777777" w:rsidR="00956F3A" w:rsidRDefault="00956F3A"/>
    <w:p w14:paraId="074AB6E9" w14:textId="77777777" w:rsidR="00956F3A" w:rsidRDefault="00956F3A"/>
    <w:p w14:paraId="5857C2F0" w14:textId="77777777" w:rsidR="00956F3A" w:rsidRDefault="00956F3A"/>
    <w:p w14:paraId="39DE572A" w14:textId="77777777" w:rsidR="00956F3A" w:rsidRDefault="00956F3A"/>
    <w:p w14:paraId="21C2C844" w14:textId="77777777" w:rsidR="00956F3A" w:rsidRDefault="00956F3A"/>
    <w:p w14:paraId="4889A2A8" w14:textId="77777777" w:rsidR="00956F3A" w:rsidRDefault="00956F3A"/>
    <w:p w14:paraId="6331EB95" w14:textId="77777777" w:rsidR="00956F3A" w:rsidRDefault="00956F3A"/>
    <w:p w14:paraId="0D27AA32" w14:textId="77777777" w:rsidR="00956F3A" w:rsidRDefault="00956F3A"/>
    <w:p w14:paraId="45B8E554" w14:textId="77777777" w:rsidR="00956F3A" w:rsidRDefault="00956F3A"/>
    <w:p w14:paraId="6142A4F3" w14:textId="77777777" w:rsidR="00956F3A" w:rsidRDefault="00FB41D5">
      <w:pPr>
        <w:pBdr>
          <w:top w:val="nil"/>
          <w:left w:val="nil"/>
          <w:bottom w:val="nil"/>
          <w:right w:val="nil"/>
          <w:between w:val="nil"/>
        </w:pBdr>
        <w:ind w:left="3969"/>
        <w:jc w:val="both"/>
        <w:rPr>
          <w:color w:val="000000"/>
        </w:rPr>
      </w:pPr>
      <w:r>
        <w:rPr>
          <w:color w:val="000000"/>
        </w:rPr>
        <w:t>Dedico este trabalho ao meus pais, Jair Huntemann e Solange Berk Huntemann, com amor e gratidão pelos ensinamentos passados, onde foram os melhores orientadores para minha formação e para minha vida.</w:t>
      </w:r>
    </w:p>
    <w:p w14:paraId="54BEEB86" w14:textId="77777777" w:rsidR="00956F3A" w:rsidRDefault="00FB41D5">
      <w:pPr>
        <w:pBdr>
          <w:top w:val="nil"/>
          <w:left w:val="nil"/>
          <w:bottom w:val="nil"/>
          <w:right w:val="nil"/>
          <w:between w:val="nil"/>
        </w:pBdr>
        <w:ind w:left="3969"/>
        <w:jc w:val="both"/>
        <w:rPr>
          <w:color w:val="000000"/>
        </w:rPr>
      </w:pPr>
      <w:r>
        <w:rPr>
          <w:color w:val="000000"/>
        </w:rPr>
        <w:t>Dedico também a toda minha família e a Deus que se tornaram base forte para chegar até aqui.</w:t>
      </w:r>
    </w:p>
    <w:p w14:paraId="3B5E4713" w14:textId="77777777" w:rsidR="00956F3A" w:rsidRDefault="00FB41D5">
      <w:pPr>
        <w:pBdr>
          <w:top w:val="nil"/>
          <w:left w:val="nil"/>
          <w:bottom w:val="nil"/>
          <w:right w:val="nil"/>
          <w:between w:val="nil"/>
        </w:pBdr>
        <w:ind w:left="3969"/>
        <w:jc w:val="both"/>
        <w:rPr>
          <w:color w:val="000000"/>
        </w:rPr>
      </w:pPr>
      <w:r>
        <w:rPr>
          <w:color w:val="000000"/>
        </w:rPr>
        <w:t>Luzes em minha vida.</w:t>
      </w:r>
    </w:p>
    <w:p w14:paraId="2AD9841D" w14:textId="77777777" w:rsidR="00956F3A" w:rsidRDefault="00FB41D5">
      <w:pPr>
        <w:pBdr>
          <w:top w:val="nil"/>
          <w:left w:val="nil"/>
          <w:bottom w:val="nil"/>
          <w:right w:val="nil"/>
          <w:between w:val="nil"/>
        </w:pBdr>
        <w:jc w:val="center"/>
        <w:rPr>
          <w:b/>
          <w:smallCaps/>
          <w:color w:val="000000"/>
        </w:rPr>
      </w:pPr>
      <w:r>
        <w:br w:type="page"/>
      </w:r>
      <w:r>
        <w:rPr>
          <w:b/>
          <w:smallCaps/>
          <w:color w:val="000000"/>
        </w:rPr>
        <w:lastRenderedPageBreak/>
        <w:t>AGRADECIMENTOS</w:t>
      </w:r>
      <w:r>
        <w:rPr>
          <w:noProof/>
          <w:lang w:eastAsia="pt-BR"/>
        </w:rPr>
        <mc:AlternateContent>
          <mc:Choice Requires="wps">
            <w:drawing>
              <wp:anchor distT="45720" distB="45720" distL="114300" distR="114300" simplePos="0" relativeHeight="251663360" behindDoc="0" locked="0" layoutInCell="1" hidden="0" allowOverlap="1" wp14:anchorId="14C47E22" wp14:editId="51279559">
                <wp:simplePos x="0" y="0"/>
                <wp:positionH relativeFrom="column">
                  <wp:posOffset>5511800</wp:posOffset>
                </wp:positionH>
                <wp:positionV relativeFrom="paragraph">
                  <wp:posOffset>-652779</wp:posOffset>
                </wp:positionV>
                <wp:extent cx="238125" cy="219075"/>
                <wp:effectExtent l="0" t="0" r="0" b="0"/>
                <wp:wrapNone/>
                <wp:docPr id="237" name="Retângulo 237"/>
                <wp:cNvGraphicFramePr/>
                <a:graphic xmlns:a="http://schemas.openxmlformats.org/drawingml/2006/main">
                  <a:graphicData uri="http://schemas.microsoft.com/office/word/2010/wordprocessingShape">
                    <wps:wsp>
                      <wps:cNvSpPr/>
                      <wps:spPr>
                        <a:xfrm>
                          <a:off x="5236463" y="3679988"/>
                          <a:ext cx="219075" cy="200025"/>
                        </a:xfrm>
                        <a:prstGeom prst="rect">
                          <a:avLst/>
                        </a:prstGeom>
                        <a:solidFill>
                          <a:srgbClr val="FFFFFF"/>
                        </a:solidFill>
                        <a:ln>
                          <a:noFill/>
                        </a:ln>
                      </wps:spPr>
                      <wps:txbx>
                        <w:txbxContent>
                          <w:p w14:paraId="44A6026D" w14:textId="77777777" w:rsidR="00C16664" w:rsidRDefault="00C16664">
                            <w:pPr>
                              <w:textDirection w:val="btLr"/>
                            </w:pPr>
                          </w:p>
                        </w:txbxContent>
                      </wps:txbx>
                      <wps:bodyPr spcFirstLastPara="1" wrap="square" lIns="91425" tIns="45700" rIns="91425" bIns="45700" anchor="t" anchorCtr="0">
                        <a:noAutofit/>
                      </wps:bodyPr>
                    </wps:wsp>
                  </a:graphicData>
                </a:graphic>
              </wp:anchor>
            </w:drawing>
          </mc:Choice>
          <mc:Fallback>
            <w:pict>
              <v:rect w14:anchorId="14C47E22" id="Retângulo 237" o:spid="_x0000_s1031" style="position:absolute;left:0;text-align:left;margin-left:434pt;margin-top:-51.4pt;width:18.75pt;height:17.2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" stroked="f">
                <v:textbox inset="2.53958mm,1.2694mm,2.53958mm,1.2694mm">
                  <w:txbxContent>
                    <w:p w14:paraId="44A6026D" w14:textId="77777777" w:rsidR="00C16664" w:rsidRDefault="00C16664">
                      <w:pPr>
                        <w:textDirection w:val="btLr"/>
                      </w:pPr>
                    </w:p>
                  </w:txbxContent>
                </v:textbox>
              </v:rect>
            </w:pict>
          </mc:Fallback>
        </mc:AlternateContent>
      </w:r>
    </w:p>
    <w:p w14:paraId="75AE08B3" w14:textId="77777777" w:rsidR="00956F3A" w:rsidRDefault="00956F3A"/>
    <w:p w14:paraId="3090B5C3" w14:textId="77777777" w:rsidR="00956F3A" w:rsidRDefault="00956F3A"/>
    <w:p w14:paraId="3A99C1B2" w14:textId="77777777" w:rsidR="00956F3A" w:rsidRDefault="00956F3A"/>
    <w:p w14:paraId="37A8AAEC" w14:textId="77777777" w:rsidR="00956F3A" w:rsidRDefault="00FB41D5">
      <w:pPr>
        <w:pBdr>
          <w:top w:val="nil"/>
          <w:left w:val="nil"/>
          <w:bottom w:val="nil"/>
          <w:right w:val="nil"/>
          <w:between w:val="nil"/>
        </w:pBdr>
        <w:spacing w:line="360" w:lineRule="auto"/>
        <w:ind w:firstLine="709"/>
        <w:jc w:val="both"/>
        <w:rPr>
          <w:color w:val="000000"/>
        </w:rPr>
      </w:pPr>
      <w:r>
        <w:rPr>
          <w:color w:val="000000"/>
        </w:rPr>
        <w:t>Primeiramente, agradeço a Deus, que me trouxe até aqui, com força e persistência para não desistir de meus objetivos.</w:t>
      </w:r>
    </w:p>
    <w:p w14:paraId="5CB1F0BB" w14:textId="77777777" w:rsidR="00956F3A" w:rsidRDefault="00FB41D5">
      <w:pPr>
        <w:pBdr>
          <w:top w:val="nil"/>
          <w:left w:val="nil"/>
          <w:bottom w:val="nil"/>
          <w:right w:val="nil"/>
          <w:between w:val="nil"/>
        </w:pBdr>
        <w:spacing w:line="360" w:lineRule="auto"/>
        <w:ind w:firstLine="709"/>
        <w:jc w:val="both"/>
        <w:rPr>
          <w:color w:val="000000"/>
        </w:rPr>
      </w:pPr>
      <w:r>
        <w:rPr>
          <w:color w:val="000000"/>
        </w:rPr>
        <w:t>Aos meus pais e irmãs, que são luz em minha vida, e nunca deixaram de acreditar em meu potencial, com muita paciência e apoio.</w:t>
      </w:r>
    </w:p>
    <w:p w14:paraId="316D1D56" w14:textId="77777777" w:rsidR="00956F3A" w:rsidRDefault="00FB41D5">
      <w:pPr>
        <w:pBdr>
          <w:top w:val="nil"/>
          <w:left w:val="nil"/>
          <w:bottom w:val="nil"/>
          <w:right w:val="nil"/>
          <w:between w:val="nil"/>
        </w:pBdr>
        <w:spacing w:line="360" w:lineRule="auto"/>
        <w:ind w:firstLine="709"/>
        <w:jc w:val="both"/>
        <w:rPr>
          <w:color w:val="000000"/>
        </w:rPr>
      </w:pPr>
      <w:r>
        <w:rPr>
          <w:color w:val="000000"/>
        </w:rPr>
        <w:t>A toda minha família, que estavam comigo nos dias bons e ruins, sempre me orientando para os mais belos caminhos.</w:t>
      </w:r>
    </w:p>
    <w:p w14:paraId="420B3932" w14:textId="77777777" w:rsidR="00956F3A" w:rsidRDefault="00FB41D5">
      <w:pPr>
        <w:pBdr>
          <w:top w:val="nil"/>
          <w:left w:val="nil"/>
          <w:bottom w:val="nil"/>
          <w:right w:val="nil"/>
          <w:between w:val="nil"/>
        </w:pBdr>
        <w:spacing w:line="360" w:lineRule="auto"/>
        <w:ind w:firstLine="709"/>
        <w:jc w:val="both"/>
        <w:rPr>
          <w:color w:val="000000"/>
        </w:rPr>
      </w:pPr>
      <w:r>
        <w:rPr>
          <w:color w:val="000000"/>
        </w:rPr>
        <w:t>Aos meus colegas, por todos os momentos passados juntos e que ficarão para sempre em meu coração. Juntos conseguimos ultrapassar todos os obstáculos.</w:t>
      </w:r>
    </w:p>
    <w:p w14:paraId="439DFB8B" w14:textId="77777777" w:rsidR="00956F3A" w:rsidRDefault="00FB41D5">
      <w:pPr>
        <w:pBdr>
          <w:top w:val="nil"/>
          <w:left w:val="nil"/>
          <w:bottom w:val="nil"/>
          <w:right w:val="nil"/>
          <w:between w:val="nil"/>
        </w:pBdr>
        <w:spacing w:line="360" w:lineRule="auto"/>
        <w:ind w:firstLine="709"/>
        <w:jc w:val="both"/>
        <w:rPr>
          <w:color w:val="000000"/>
        </w:rPr>
      </w:pPr>
      <w:r>
        <w:rPr>
          <w:color w:val="000000"/>
        </w:rPr>
        <w:t>Aos meus professores e ao Centro Universitário para o Desenvolvimento do Alto Vale do Itajaí, que foram essenciais e de suma importância por todo o conhecimento adquirido ao longo destes anos, pelo apoio, excelência e qualidade de ensino.</w:t>
      </w:r>
    </w:p>
    <w:p w14:paraId="1EC7EF2C" w14:textId="77777777" w:rsidR="00956F3A" w:rsidRDefault="00FB41D5">
      <w:pPr>
        <w:pBdr>
          <w:top w:val="nil"/>
          <w:left w:val="nil"/>
          <w:bottom w:val="nil"/>
          <w:right w:val="nil"/>
          <w:between w:val="nil"/>
        </w:pBdr>
        <w:spacing w:line="360" w:lineRule="auto"/>
        <w:ind w:firstLine="709"/>
        <w:jc w:val="both"/>
        <w:rPr>
          <w:color w:val="000000"/>
        </w:rPr>
      </w:pPr>
      <w:r>
        <w:rPr>
          <w:color w:val="000000"/>
        </w:rPr>
        <w:t>E por fim e em especial ao meu orientador, Adalberto Andreatta, que aceitou me orientar nesta etapa tão importante do curso, com seus conhecimentos e conselhos que levarei para a vida.</w:t>
      </w:r>
    </w:p>
    <w:p w14:paraId="772F1F22" w14:textId="77777777" w:rsidR="00956F3A" w:rsidRDefault="00956F3A"/>
    <w:p w14:paraId="65CA4560" w14:textId="77777777" w:rsidR="00956F3A" w:rsidRDefault="00956F3A"/>
    <w:p w14:paraId="1BD44E9E" w14:textId="77777777" w:rsidR="00956F3A" w:rsidRDefault="00956F3A">
      <w:pPr>
        <w:pBdr>
          <w:top w:val="nil"/>
          <w:left w:val="nil"/>
          <w:bottom w:val="nil"/>
          <w:right w:val="nil"/>
          <w:between w:val="nil"/>
        </w:pBdr>
        <w:jc w:val="center"/>
        <w:rPr>
          <w:b/>
          <w:smallCaps/>
          <w:color w:val="000000"/>
        </w:rPr>
      </w:pPr>
    </w:p>
    <w:p w14:paraId="3AD8B59A" w14:textId="77777777" w:rsidR="00956F3A" w:rsidRDefault="00956F3A">
      <w:pPr>
        <w:pBdr>
          <w:top w:val="nil"/>
          <w:left w:val="nil"/>
          <w:bottom w:val="nil"/>
          <w:right w:val="nil"/>
          <w:between w:val="nil"/>
        </w:pBdr>
        <w:jc w:val="center"/>
        <w:rPr>
          <w:b/>
          <w:smallCaps/>
          <w:color w:val="000000"/>
        </w:rPr>
      </w:pPr>
    </w:p>
    <w:p w14:paraId="26BBA33F" w14:textId="77777777" w:rsidR="00956F3A" w:rsidRDefault="00956F3A">
      <w:pPr>
        <w:pBdr>
          <w:top w:val="nil"/>
          <w:left w:val="nil"/>
          <w:bottom w:val="nil"/>
          <w:right w:val="nil"/>
          <w:between w:val="nil"/>
        </w:pBdr>
        <w:jc w:val="center"/>
        <w:rPr>
          <w:b/>
          <w:smallCaps/>
          <w:color w:val="000000"/>
        </w:rPr>
      </w:pPr>
    </w:p>
    <w:p w14:paraId="07727A9D" w14:textId="77777777" w:rsidR="00956F3A" w:rsidRDefault="00956F3A">
      <w:pPr>
        <w:pBdr>
          <w:top w:val="nil"/>
          <w:left w:val="nil"/>
          <w:bottom w:val="nil"/>
          <w:right w:val="nil"/>
          <w:between w:val="nil"/>
        </w:pBdr>
        <w:jc w:val="center"/>
        <w:rPr>
          <w:b/>
          <w:smallCaps/>
          <w:color w:val="000000"/>
        </w:rPr>
      </w:pPr>
    </w:p>
    <w:p w14:paraId="4DD67A87" w14:textId="77777777" w:rsidR="00956F3A" w:rsidRDefault="00956F3A">
      <w:pPr>
        <w:pBdr>
          <w:top w:val="nil"/>
          <w:left w:val="nil"/>
          <w:bottom w:val="nil"/>
          <w:right w:val="nil"/>
          <w:between w:val="nil"/>
        </w:pBdr>
        <w:jc w:val="center"/>
        <w:rPr>
          <w:b/>
          <w:smallCaps/>
          <w:color w:val="000000"/>
        </w:rPr>
      </w:pPr>
    </w:p>
    <w:p w14:paraId="38276E4D" w14:textId="77777777" w:rsidR="00956F3A" w:rsidRDefault="00956F3A">
      <w:pPr>
        <w:pBdr>
          <w:top w:val="nil"/>
          <w:left w:val="nil"/>
          <w:bottom w:val="nil"/>
          <w:right w:val="nil"/>
          <w:between w:val="nil"/>
        </w:pBdr>
        <w:jc w:val="center"/>
        <w:rPr>
          <w:b/>
          <w:smallCaps/>
          <w:color w:val="000000"/>
        </w:rPr>
      </w:pPr>
    </w:p>
    <w:p w14:paraId="5BBF50F8" w14:textId="77777777" w:rsidR="00956F3A" w:rsidRDefault="00956F3A">
      <w:pPr>
        <w:pBdr>
          <w:top w:val="nil"/>
          <w:left w:val="nil"/>
          <w:bottom w:val="nil"/>
          <w:right w:val="nil"/>
          <w:between w:val="nil"/>
        </w:pBdr>
        <w:jc w:val="center"/>
        <w:rPr>
          <w:b/>
          <w:smallCaps/>
          <w:color w:val="000000"/>
        </w:rPr>
      </w:pPr>
    </w:p>
    <w:p w14:paraId="5592217E" w14:textId="77777777" w:rsidR="00956F3A" w:rsidRDefault="00956F3A">
      <w:pPr>
        <w:pBdr>
          <w:top w:val="nil"/>
          <w:left w:val="nil"/>
          <w:bottom w:val="nil"/>
          <w:right w:val="nil"/>
          <w:between w:val="nil"/>
        </w:pBdr>
        <w:jc w:val="center"/>
        <w:rPr>
          <w:b/>
          <w:smallCaps/>
          <w:color w:val="000000"/>
        </w:rPr>
      </w:pPr>
    </w:p>
    <w:p w14:paraId="621BD216" w14:textId="77777777" w:rsidR="00956F3A" w:rsidRDefault="00956F3A">
      <w:pPr>
        <w:pBdr>
          <w:top w:val="nil"/>
          <w:left w:val="nil"/>
          <w:bottom w:val="nil"/>
          <w:right w:val="nil"/>
          <w:between w:val="nil"/>
        </w:pBdr>
        <w:jc w:val="center"/>
        <w:rPr>
          <w:b/>
          <w:smallCaps/>
          <w:color w:val="000000"/>
        </w:rPr>
      </w:pPr>
    </w:p>
    <w:p w14:paraId="605784BC" w14:textId="77777777" w:rsidR="00956F3A" w:rsidRDefault="00956F3A">
      <w:pPr>
        <w:pBdr>
          <w:top w:val="nil"/>
          <w:left w:val="nil"/>
          <w:bottom w:val="nil"/>
          <w:right w:val="nil"/>
          <w:between w:val="nil"/>
        </w:pBdr>
        <w:jc w:val="center"/>
        <w:rPr>
          <w:b/>
          <w:smallCaps/>
          <w:color w:val="000000"/>
        </w:rPr>
      </w:pPr>
    </w:p>
    <w:p w14:paraId="188C0BF9" w14:textId="77777777" w:rsidR="00956F3A" w:rsidRDefault="00956F3A">
      <w:pPr>
        <w:pBdr>
          <w:top w:val="nil"/>
          <w:left w:val="nil"/>
          <w:bottom w:val="nil"/>
          <w:right w:val="nil"/>
          <w:between w:val="nil"/>
        </w:pBdr>
        <w:jc w:val="center"/>
        <w:rPr>
          <w:b/>
          <w:smallCaps/>
          <w:color w:val="000000"/>
        </w:rPr>
      </w:pPr>
    </w:p>
    <w:p w14:paraId="4FB4039B" w14:textId="77777777" w:rsidR="00956F3A" w:rsidRDefault="00956F3A">
      <w:pPr>
        <w:pBdr>
          <w:top w:val="nil"/>
          <w:left w:val="nil"/>
          <w:bottom w:val="nil"/>
          <w:right w:val="nil"/>
          <w:between w:val="nil"/>
        </w:pBdr>
        <w:jc w:val="center"/>
        <w:rPr>
          <w:b/>
          <w:smallCaps/>
          <w:color w:val="000000"/>
        </w:rPr>
      </w:pPr>
    </w:p>
    <w:p w14:paraId="47FB3B55" w14:textId="77777777" w:rsidR="00956F3A" w:rsidRDefault="00956F3A">
      <w:pPr>
        <w:pBdr>
          <w:top w:val="nil"/>
          <w:left w:val="nil"/>
          <w:bottom w:val="nil"/>
          <w:right w:val="nil"/>
          <w:between w:val="nil"/>
        </w:pBdr>
        <w:jc w:val="center"/>
        <w:rPr>
          <w:b/>
          <w:smallCaps/>
          <w:color w:val="000000"/>
        </w:rPr>
      </w:pPr>
    </w:p>
    <w:p w14:paraId="0C20068C" w14:textId="77777777" w:rsidR="00956F3A" w:rsidRDefault="00956F3A">
      <w:pPr>
        <w:pBdr>
          <w:top w:val="nil"/>
          <w:left w:val="nil"/>
          <w:bottom w:val="nil"/>
          <w:right w:val="nil"/>
          <w:between w:val="nil"/>
        </w:pBdr>
        <w:jc w:val="center"/>
        <w:rPr>
          <w:b/>
          <w:smallCaps/>
          <w:color w:val="000000"/>
        </w:rPr>
      </w:pPr>
    </w:p>
    <w:p w14:paraId="43A7D418" w14:textId="77777777" w:rsidR="00956F3A" w:rsidRDefault="00956F3A">
      <w:pPr>
        <w:pBdr>
          <w:top w:val="nil"/>
          <w:left w:val="nil"/>
          <w:bottom w:val="nil"/>
          <w:right w:val="nil"/>
          <w:between w:val="nil"/>
        </w:pBdr>
        <w:jc w:val="center"/>
        <w:rPr>
          <w:b/>
          <w:smallCaps/>
          <w:color w:val="000000"/>
        </w:rPr>
      </w:pPr>
    </w:p>
    <w:p w14:paraId="18806F25" w14:textId="77777777" w:rsidR="00956F3A" w:rsidRDefault="00956F3A">
      <w:pPr>
        <w:pBdr>
          <w:top w:val="nil"/>
          <w:left w:val="nil"/>
          <w:bottom w:val="nil"/>
          <w:right w:val="nil"/>
          <w:between w:val="nil"/>
        </w:pBdr>
        <w:jc w:val="center"/>
        <w:rPr>
          <w:b/>
          <w:smallCaps/>
          <w:color w:val="000000"/>
        </w:rPr>
      </w:pPr>
    </w:p>
    <w:p w14:paraId="12348A6D" w14:textId="77777777" w:rsidR="00956F3A" w:rsidRDefault="00956F3A">
      <w:pPr>
        <w:pBdr>
          <w:top w:val="nil"/>
          <w:left w:val="nil"/>
          <w:bottom w:val="nil"/>
          <w:right w:val="nil"/>
          <w:between w:val="nil"/>
        </w:pBdr>
        <w:jc w:val="center"/>
        <w:rPr>
          <w:b/>
          <w:smallCaps/>
          <w:color w:val="000000"/>
        </w:rPr>
      </w:pPr>
    </w:p>
    <w:p w14:paraId="04AF42FB" w14:textId="77777777" w:rsidR="00956F3A" w:rsidRDefault="00956F3A">
      <w:pPr>
        <w:pBdr>
          <w:top w:val="nil"/>
          <w:left w:val="nil"/>
          <w:bottom w:val="nil"/>
          <w:right w:val="nil"/>
          <w:between w:val="nil"/>
        </w:pBdr>
        <w:jc w:val="center"/>
        <w:rPr>
          <w:b/>
          <w:smallCaps/>
          <w:color w:val="000000"/>
        </w:rPr>
      </w:pPr>
    </w:p>
    <w:p w14:paraId="52A94052" w14:textId="77777777" w:rsidR="00956F3A" w:rsidRDefault="00956F3A">
      <w:pPr>
        <w:pBdr>
          <w:top w:val="nil"/>
          <w:left w:val="nil"/>
          <w:bottom w:val="nil"/>
          <w:right w:val="nil"/>
          <w:between w:val="nil"/>
        </w:pBdr>
        <w:jc w:val="center"/>
        <w:rPr>
          <w:b/>
          <w:smallCaps/>
          <w:color w:val="000000"/>
        </w:rPr>
      </w:pPr>
    </w:p>
    <w:p w14:paraId="421558EA" w14:textId="77777777" w:rsidR="00956F3A" w:rsidRDefault="00956F3A">
      <w:pPr>
        <w:pBdr>
          <w:top w:val="nil"/>
          <w:left w:val="nil"/>
          <w:bottom w:val="nil"/>
          <w:right w:val="nil"/>
          <w:between w:val="nil"/>
        </w:pBdr>
        <w:jc w:val="center"/>
        <w:rPr>
          <w:b/>
          <w:smallCaps/>
          <w:color w:val="000000"/>
        </w:rPr>
      </w:pPr>
    </w:p>
    <w:p w14:paraId="4800DBA7" w14:textId="77777777" w:rsidR="00956F3A" w:rsidRDefault="00956F3A">
      <w:pPr>
        <w:pBdr>
          <w:top w:val="nil"/>
          <w:left w:val="nil"/>
          <w:bottom w:val="nil"/>
          <w:right w:val="nil"/>
          <w:between w:val="nil"/>
        </w:pBdr>
        <w:jc w:val="center"/>
        <w:rPr>
          <w:b/>
          <w:smallCaps/>
          <w:color w:val="000000"/>
        </w:rPr>
      </w:pPr>
    </w:p>
    <w:p w14:paraId="63F77CEB" w14:textId="77777777" w:rsidR="00956F3A" w:rsidRDefault="00956F3A">
      <w:pPr>
        <w:pBdr>
          <w:top w:val="nil"/>
          <w:left w:val="nil"/>
          <w:bottom w:val="nil"/>
          <w:right w:val="nil"/>
          <w:between w:val="nil"/>
        </w:pBdr>
        <w:jc w:val="center"/>
        <w:rPr>
          <w:b/>
          <w:smallCaps/>
          <w:color w:val="000000"/>
        </w:rPr>
      </w:pPr>
    </w:p>
    <w:p w14:paraId="1B67925B" w14:textId="77777777" w:rsidR="00251941" w:rsidRDefault="00251941">
      <w:pPr>
        <w:pBdr>
          <w:top w:val="nil"/>
          <w:left w:val="nil"/>
          <w:bottom w:val="nil"/>
          <w:right w:val="nil"/>
          <w:between w:val="nil"/>
        </w:pBdr>
        <w:jc w:val="center"/>
        <w:rPr>
          <w:b/>
          <w:smallCaps/>
          <w:color w:val="000000"/>
        </w:rPr>
      </w:pPr>
    </w:p>
    <w:p w14:paraId="17EBB705" w14:textId="77777777" w:rsidR="00956F3A" w:rsidRDefault="00FB41D5">
      <w:pPr>
        <w:pBdr>
          <w:top w:val="nil"/>
          <w:left w:val="nil"/>
          <w:bottom w:val="nil"/>
          <w:right w:val="nil"/>
          <w:between w:val="nil"/>
        </w:pBdr>
        <w:jc w:val="center"/>
        <w:rPr>
          <w:b/>
          <w:smallCaps/>
          <w:color w:val="000000"/>
        </w:rPr>
      </w:pPr>
      <w:r>
        <w:rPr>
          <w:b/>
          <w:smallCaps/>
          <w:color w:val="000000"/>
        </w:rPr>
        <w:lastRenderedPageBreak/>
        <w:t>RESUMO</w:t>
      </w:r>
      <w:r>
        <w:rPr>
          <w:noProof/>
          <w:lang w:eastAsia="pt-BR"/>
        </w:rPr>
        <mc:AlternateContent>
          <mc:Choice Requires="wps">
            <w:drawing>
              <wp:anchor distT="45720" distB="45720" distL="114300" distR="114300" simplePos="0" relativeHeight="251664384" behindDoc="0" locked="0" layoutInCell="1" hidden="0" allowOverlap="1" wp14:anchorId="76995D9B" wp14:editId="74A9012F">
                <wp:simplePos x="0" y="0"/>
                <wp:positionH relativeFrom="column">
                  <wp:posOffset>5511800</wp:posOffset>
                </wp:positionH>
                <wp:positionV relativeFrom="paragraph">
                  <wp:posOffset>-652779</wp:posOffset>
                </wp:positionV>
                <wp:extent cx="238125" cy="219075"/>
                <wp:effectExtent l="0" t="0" r="0" b="0"/>
                <wp:wrapNone/>
                <wp:docPr id="230" name="Retângulo 230"/>
                <wp:cNvGraphicFramePr/>
                <a:graphic xmlns:a="http://schemas.openxmlformats.org/drawingml/2006/main">
                  <a:graphicData uri="http://schemas.microsoft.com/office/word/2010/wordprocessingShape">
                    <wps:wsp>
                      <wps:cNvSpPr/>
                      <wps:spPr>
                        <a:xfrm>
                          <a:off x="5236463" y="3679988"/>
                          <a:ext cx="219075" cy="200025"/>
                        </a:xfrm>
                        <a:prstGeom prst="rect">
                          <a:avLst/>
                        </a:prstGeom>
                        <a:solidFill>
                          <a:srgbClr val="FFFFFF"/>
                        </a:solidFill>
                        <a:ln>
                          <a:noFill/>
                        </a:ln>
                      </wps:spPr>
                      <wps:txbx>
                        <w:txbxContent>
                          <w:p w14:paraId="3B35F9DF" w14:textId="77777777" w:rsidR="00C16664" w:rsidRDefault="00C16664">
                            <w:pPr>
                              <w:textDirection w:val="btLr"/>
                            </w:pPr>
                          </w:p>
                        </w:txbxContent>
                      </wps:txbx>
                      <wps:bodyPr spcFirstLastPara="1" wrap="square" lIns="91425" tIns="45700" rIns="91425" bIns="45700" anchor="t" anchorCtr="0">
                        <a:noAutofit/>
                      </wps:bodyPr>
                    </wps:wsp>
                  </a:graphicData>
                </a:graphic>
              </wp:anchor>
            </w:drawing>
          </mc:Choice>
          <mc:Fallback>
            <w:pict>
              <v:rect w14:anchorId="76995D9B" id="Retângulo 230" o:spid="_x0000_s1032" style="position:absolute;left:0;text-align:left;margin-left:434pt;margin-top:-51.4pt;width:18.75pt;height:17.2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" stroked="f">
                <v:textbox inset="2.53958mm,1.2694mm,2.53958mm,1.2694mm">
                  <w:txbxContent>
                    <w:p w14:paraId="3B35F9DF" w14:textId="77777777" w:rsidR="00C16664" w:rsidRDefault="00C16664">
                      <w:pPr>
                        <w:textDirection w:val="btLr"/>
                      </w:pPr>
                    </w:p>
                  </w:txbxContent>
                </v:textbox>
              </v:rect>
            </w:pict>
          </mc:Fallback>
        </mc:AlternateContent>
      </w:r>
    </w:p>
    <w:p w14:paraId="48D8F1D0" w14:textId="77777777" w:rsidR="00956F3A" w:rsidRDefault="00956F3A"/>
    <w:p w14:paraId="45C19ED7" w14:textId="77777777" w:rsidR="00956F3A" w:rsidRDefault="00956F3A" w:rsidP="0018259D">
      <w:pPr>
        <w:jc w:val="both"/>
      </w:pPr>
    </w:p>
    <w:p w14:paraId="0FB69146" w14:textId="37213FCB" w:rsidR="00956F3A" w:rsidRDefault="00CD2541" w:rsidP="0018259D">
      <w:pPr>
        <w:spacing w:line="360" w:lineRule="auto"/>
        <w:jc w:val="both"/>
        <w:rPr>
          <w:color w:val="000000"/>
        </w:rPr>
      </w:pPr>
      <w:r>
        <w:rPr>
          <w:color w:val="000000"/>
        </w:rPr>
        <w:t>O objetivo deste trabalho de conclusão de curso é identificar a forma de distribuição de sobras ou perdas da Cooperativa de Crédito Sicoob Alto Vale en</w:t>
      </w:r>
      <w:r w:rsidR="0018259D">
        <w:rPr>
          <w:color w:val="000000"/>
        </w:rPr>
        <w:t>tre os anos de 2017/2019</w:t>
      </w:r>
      <w:r w:rsidR="00073A53">
        <w:rPr>
          <w:color w:val="000000"/>
        </w:rPr>
        <w:t xml:space="preserve"> para os seus associados</w:t>
      </w:r>
      <w:r w:rsidR="0018259D">
        <w:rPr>
          <w:color w:val="000000"/>
        </w:rPr>
        <w:t>.</w:t>
      </w:r>
      <w:r w:rsidR="00060EF6">
        <w:rPr>
          <w:color w:val="000000"/>
        </w:rPr>
        <w:t xml:space="preserve"> O Sicoob Alto Vale está presente na comunidade há 32 anos e conta com mais de 34 mil associados atualmente.</w:t>
      </w:r>
      <w:r w:rsidR="0018259D">
        <w:rPr>
          <w:color w:val="000000"/>
        </w:rPr>
        <w:t xml:space="preserve"> A metodologia usada foi a de </w:t>
      </w:r>
      <w:r w:rsidR="00073A53">
        <w:rPr>
          <w:color w:val="000000"/>
        </w:rPr>
        <w:t>pesquisa de campo</w:t>
      </w:r>
      <w:r>
        <w:rPr>
          <w:color w:val="000000"/>
        </w:rPr>
        <w:t xml:space="preserve"> </w:t>
      </w:r>
      <w:r w:rsidR="00073A53">
        <w:rPr>
          <w:color w:val="000000"/>
        </w:rPr>
        <w:t>onde foi realizado levantamento documental e análises</w:t>
      </w:r>
      <w:r>
        <w:rPr>
          <w:color w:val="000000"/>
        </w:rPr>
        <w:t xml:space="preserve"> na sede administrativa</w:t>
      </w:r>
      <w:r w:rsidR="00073A53">
        <w:rPr>
          <w:color w:val="000000"/>
        </w:rPr>
        <w:t xml:space="preserve"> da cooperativa</w:t>
      </w:r>
      <w:r w:rsidR="00811DCD">
        <w:rPr>
          <w:color w:val="000000"/>
        </w:rPr>
        <w:t>. O processo de levantamento de dados foi feito por busca bibliográfica, em livros, leis, no s</w:t>
      </w:r>
      <w:r w:rsidR="009A09B4">
        <w:rPr>
          <w:color w:val="000000"/>
        </w:rPr>
        <w:t>ite do Sicoob Alto Vale e com os colaboradores</w:t>
      </w:r>
      <w:r w:rsidR="00811DCD">
        <w:rPr>
          <w:color w:val="000000"/>
        </w:rPr>
        <w:t xml:space="preserve"> da cooperativa</w:t>
      </w:r>
      <w:r w:rsidR="00073A53">
        <w:rPr>
          <w:color w:val="000000"/>
        </w:rPr>
        <w:t xml:space="preserve">. Foram analisados todos os documentos internos e exibidos em forma de demonstrações contábeis com seus respectivos valores. Na análise final verificou-se que a cooperativa apresenta uma distribuição de sobras ou perdas positivas, apresentando em todos os seus anos sobras consideráveis, onde estas sobras são rateadas entre seus associados conforme sua movimentação e utilização de produtos e serviços, que foram especificados no decorrer do trabalho. Verificou-se a importância e as vantagens que as cooperativas de crédito podem oferecer aos seus associados e a comunidade em geral, pois, os associados recebem as sobras que são investidas na própria localidade, gerando consecutivamente empregos e bem estar socioeconômico. Muito diferente de um banco comercial, as cooperativas não buscam o lucro e sim as melhores oportunidades para seus associados. </w:t>
      </w:r>
    </w:p>
    <w:p w14:paraId="1863AA20" w14:textId="77777777" w:rsidR="00CD2541" w:rsidRDefault="00CD2541"/>
    <w:p w14:paraId="69EFED0A" w14:textId="283B599B" w:rsidR="00956F3A" w:rsidRDefault="00FB41D5">
      <w:r>
        <w:rPr>
          <w:b/>
        </w:rPr>
        <w:t>Palavras-Chave:</w:t>
      </w:r>
      <w:r>
        <w:t xml:space="preserve"> Coo</w:t>
      </w:r>
      <w:r w:rsidR="005313F3">
        <w:t>perativa, Demonstrações, Sobras,</w:t>
      </w:r>
      <w:r w:rsidR="00060EF6">
        <w:t xml:space="preserve"> Cooperativismo, Socioeconômico, Associado.</w:t>
      </w:r>
      <w:r w:rsidR="005313F3">
        <w:t xml:space="preserve"> </w:t>
      </w:r>
    </w:p>
    <w:p w14:paraId="346584D5" w14:textId="77777777" w:rsidR="00956F3A" w:rsidRDefault="00956F3A"/>
    <w:p w14:paraId="7ABA6D1A" w14:textId="77777777" w:rsidR="00103A40" w:rsidRDefault="00103A40">
      <w:pPr>
        <w:pBdr>
          <w:top w:val="nil"/>
          <w:left w:val="nil"/>
          <w:bottom w:val="nil"/>
          <w:right w:val="nil"/>
          <w:between w:val="nil"/>
        </w:pBdr>
        <w:jc w:val="center"/>
      </w:pPr>
    </w:p>
    <w:p w14:paraId="5CF88384" w14:textId="77777777" w:rsidR="00103A40" w:rsidRDefault="00103A40">
      <w:pPr>
        <w:pBdr>
          <w:top w:val="nil"/>
          <w:left w:val="nil"/>
          <w:bottom w:val="nil"/>
          <w:right w:val="nil"/>
          <w:between w:val="nil"/>
        </w:pBdr>
        <w:jc w:val="center"/>
      </w:pPr>
    </w:p>
    <w:p w14:paraId="44DA4F92" w14:textId="77777777" w:rsidR="00103A40" w:rsidRDefault="00103A40">
      <w:pPr>
        <w:pBdr>
          <w:top w:val="nil"/>
          <w:left w:val="nil"/>
          <w:bottom w:val="nil"/>
          <w:right w:val="nil"/>
          <w:between w:val="nil"/>
        </w:pBdr>
        <w:jc w:val="center"/>
      </w:pPr>
    </w:p>
    <w:p w14:paraId="062B6E1B" w14:textId="77777777" w:rsidR="00103A40" w:rsidRDefault="00103A40">
      <w:pPr>
        <w:pBdr>
          <w:top w:val="nil"/>
          <w:left w:val="nil"/>
          <w:bottom w:val="nil"/>
          <w:right w:val="nil"/>
          <w:between w:val="nil"/>
        </w:pBdr>
        <w:jc w:val="center"/>
      </w:pPr>
    </w:p>
    <w:p w14:paraId="4B2BC206" w14:textId="77777777" w:rsidR="00103A40" w:rsidRDefault="00103A40">
      <w:pPr>
        <w:pBdr>
          <w:top w:val="nil"/>
          <w:left w:val="nil"/>
          <w:bottom w:val="nil"/>
          <w:right w:val="nil"/>
          <w:between w:val="nil"/>
        </w:pBdr>
        <w:jc w:val="center"/>
      </w:pPr>
    </w:p>
    <w:p w14:paraId="68BF2D34" w14:textId="77777777" w:rsidR="00103A40" w:rsidRDefault="00103A40">
      <w:pPr>
        <w:pBdr>
          <w:top w:val="nil"/>
          <w:left w:val="nil"/>
          <w:bottom w:val="nil"/>
          <w:right w:val="nil"/>
          <w:between w:val="nil"/>
        </w:pBdr>
        <w:jc w:val="center"/>
      </w:pPr>
    </w:p>
    <w:p w14:paraId="0936199B" w14:textId="77777777" w:rsidR="00103A40" w:rsidRDefault="00103A40">
      <w:pPr>
        <w:pBdr>
          <w:top w:val="nil"/>
          <w:left w:val="nil"/>
          <w:bottom w:val="nil"/>
          <w:right w:val="nil"/>
          <w:between w:val="nil"/>
        </w:pBdr>
        <w:jc w:val="center"/>
      </w:pPr>
    </w:p>
    <w:p w14:paraId="7B81107E" w14:textId="77777777" w:rsidR="00103A40" w:rsidRDefault="00103A40">
      <w:pPr>
        <w:pBdr>
          <w:top w:val="nil"/>
          <w:left w:val="nil"/>
          <w:bottom w:val="nil"/>
          <w:right w:val="nil"/>
          <w:between w:val="nil"/>
        </w:pBdr>
        <w:jc w:val="center"/>
      </w:pPr>
    </w:p>
    <w:p w14:paraId="2162B307" w14:textId="77777777" w:rsidR="00103A40" w:rsidRDefault="00103A40">
      <w:pPr>
        <w:pBdr>
          <w:top w:val="nil"/>
          <w:left w:val="nil"/>
          <w:bottom w:val="nil"/>
          <w:right w:val="nil"/>
          <w:between w:val="nil"/>
        </w:pBdr>
        <w:jc w:val="center"/>
      </w:pPr>
    </w:p>
    <w:p w14:paraId="627AD3C1" w14:textId="77777777" w:rsidR="00103A40" w:rsidRDefault="00103A40">
      <w:pPr>
        <w:pBdr>
          <w:top w:val="nil"/>
          <w:left w:val="nil"/>
          <w:bottom w:val="nil"/>
          <w:right w:val="nil"/>
          <w:between w:val="nil"/>
        </w:pBdr>
        <w:jc w:val="center"/>
      </w:pPr>
    </w:p>
    <w:p w14:paraId="1D1A8681" w14:textId="77777777" w:rsidR="00103A40" w:rsidRDefault="00103A40">
      <w:pPr>
        <w:pBdr>
          <w:top w:val="nil"/>
          <w:left w:val="nil"/>
          <w:bottom w:val="nil"/>
          <w:right w:val="nil"/>
          <w:between w:val="nil"/>
        </w:pBdr>
        <w:jc w:val="center"/>
      </w:pPr>
    </w:p>
    <w:p w14:paraId="1DA6D237" w14:textId="77777777" w:rsidR="00103A40" w:rsidRDefault="00103A40">
      <w:pPr>
        <w:pBdr>
          <w:top w:val="nil"/>
          <w:left w:val="nil"/>
          <w:bottom w:val="nil"/>
          <w:right w:val="nil"/>
          <w:between w:val="nil"/>
        </w:pBdr>
        <w:jc w:val="center"/>
      </w:pPr>
    </w:p>
    <w:p w14:paraId="23DB492C" w14:textId="77777777" w:rsidR="00103A40" w:rsidRDefault="00103A40">
      <w:pPr>
        <w:pBdr>
          <w:top w:val="nil"/>
          <w:left w:val="nil"/>
          <w:bottom w:val="nil"/>
          <w:right w:val="nil"/>
          <w:between w:val="nil"/>
        </w:pBdr>
        <w:jc w:val="center"/>
      </w:pPr>
    </w:p>
    <w:p w14:paraId="2E92D183" w14:textId="77777777" w:rsidR="00103A40" w:rsidRDefault="00103A40">
      <w:pPr>
        <w:pBdr>
          <w:top w:val="nil"/>
          <w:left w:val="nil"/>
          <w:bottom w:val="nil"/>
          <w:right w:val="nil"/>
          <w:between w:val="nil"/>
        </w:pBdr>
        <w:jc w:val="center"/>
      </w:pPr>
    </w:p>
    <w:p w14:paraId="517C4EBA" w14:textId="77777777" w:rsidR="00103A40" w:rsidRDefault="00103A40">
      <w:pPr>
        <w:pBdr>
          <w:top w:val="nil"/>
          <w:left w:val="nil"/>
          <w:bottom w:val="nil"/>
          <w:right w:val="nil"/>
          <w:between w:val="nil"/>
        </w:pBdr>
        <w:jc w:val="center"/>
      </w:pPr>
    </w:p>
    <w:p w14:paraId="21F0B9E7" w14:textId="77777777" w:rsidR="00103A40" w:rsidRDefault="00103A40">
      <w:pPr>
        <w:pBdr>
          <w:top w:val="nil"/>
          <w:left w:val="nil"/>
          <w:bottom w:val="nil"/>
          <w:right w:val="nil"/>
          <w:between w:val="nil"/>
        </w:pBdr>
        <w:jc w:val="center"/>
      </w:pPr>
    </w:p>
    <w:p w14:paraId="263D0DD3" w14:textId="77777777" w:rsidR="001D623E" w:rsidRDefault="001D623E">
      <w:pPr>
        <w:pBdr>
          <w:top w:val="nil"/>
          <w:left w:val="nil"/>
          <w:bottom w:val="nil"/>
          <w:right w:val="nil"/>
          <w:between w:val="nil"/>
        </w:pBdr>
        <w:jc w:val="center"/>
      </w:pPr>
    </w:p>
    <w:p w14:paraId="0571EE82" w14:textId="77777777" w:rsidR="00103A40" w:rsidRDefault="00103A40">
      <w:pPr>
        <w:pBdr>
          <w:top w:val="nil"/>
          <w:left w:val="nil"/>
          <w:bottom w:val="nil"/>
          <w:right w:val="nil"/>
          <w:between w:val="nil"/>
        </w:pBdr>
        <w:jc w:val="center"/>
      </w:pPr>
    </w:p>
    <w:p w14:paraId="3B2D7AE4" w14:textId="77777777" w:rsidR="00103A40" w:rsidRDefault="00103A40" w:rsidP="00103A40">
      <w:pPr>
        <w:pBdr>
          <w:top w:val="nil"/>
          <w:left w:val="nil"/>
          <w:bottom w:val="nil"/>
          <w:right w:val="nil"/>
          <w:between w:val="nil"/>
        </w:pBdr>
        <w:jc w:val="center"/>
        <w:rPr>
          <w:b/>
          <w:sz w:val="28"/>
        </w:rPr>
      </w:pPr>
      <w:r>
        <w:rPr>
          <w:b/>
          <w:sz w:val="28"/>
        </w:rPr>
        <w:lastRenderedPageBreak/>
        <w:t>LISTA DE QUADROS</w:t>
      </w:r>
    </w:p>
    <w:p w14:paraId="02DC4F5A" w14:textId="77777777" w:rsidR="00103A40" w:rsidRDefault="00103A40" w:rsidP="00103A40">
      <w:pPr>
        <w:pBdr>
          <w:top w:val="nil"/>
          <w:left w:val="nil"/>
          <w:bottom w:val="nil"/>
          <w:right w:val="nil"/>
          <w:between w:val="nil"/>
        </w:pBdr>
        <w:rPr>
          <w:sz w:val="28"/>
        </w:rPr>
      </w:pPr>
    </w:p>
    <w:p w14:paraId="2E56D6A7" w14:textId="77777777" w:rsidR="00103A40" w:rsidRDefault="00103A40" w:rsidP="00103A40">
      <w:pPr>
        <w:pBdr>
          <w:top w:val="nil"/>
          <w:left w:val="nil"/>
          <w:bottom w:val="nil"/>
          <w:right w:val="nil"/>
          <w:between w:val="nil"/>
        </w:pBdr>
        <w:rPr>
          <w:sz w:val="28"/>
        </w:rPr>
      </w:pPr>
    </w:p>
    <w:p w14:paraId="3BB901D0" w14:textId="019065D9" w:rsidR="00103A40" w:rsidRDefault="00103A40" w:rsidP="00103A40">
      <w:pPr>
        <w:pBdr>
          <w:top w:val="nil"/>
          <w:left w:val="nil"/>
          <w:bottom w:val="nil"/>
          <w:right w:val="nil"/>
          <w:between w:val="nil"/>
        </w:pBdr>
      </w:pPr>
      <w:r>
        <w:t>Quadro 1 –</w:t>
      </w:r>
      <w:r w:rsidR="00163DBB">
        <w:t xml:space="preserve"> Estrutura do  SNF conforme Órgãos Normativos</w:t>
      </w:r>
      <w:r>
        <w:t xml:space="preserve">                                       </w:t>
      </w:r>
      <w:r w:rsidR="00163DBB">
        <w:t xml:space="preserve">       11</w:t>
      </w:r>
    </w:p>
    <w:p w14:paraId="2A9D5E6E" w14:textId="77777777" w:rsidR="00163DBB" w:rsidRDefault="00163DBB" w:rsidP="00103A40">
      <w:pPr>
        <w:pBdr>
          <w:top w:val="nil"/>
          <w:left w:val="nil"/>
          <w:bottom w:val="nil"/>
          <w:right w:val="nil"/>
          <w:between w:val="nil"/>
        </w:pBdr>
      </w:pPr>
    </w:p>
    <w:p w14:paraId="77048224" w14:textId="0CB7C86B" w:rsidR="00163DBB" w:rsidRDefault="00163DBB" w:rsidP="00163DBB">
      <w:pPr>
        <w:pBdr>
          <w:top w:val="nil"/>
          <w:left w:val="nil"/>
          <w:bottom w:val="nil"/>
          <w:right w:val="nil"/>
          <w:between w:val="nil"/>
        </w:pBdr>
      </w:pPr>
      <w:r>
        <w:t>Quadro 2 – Estrutura do Balanço Patrimonial                                                                      20</w:t>
      </w:r>
    </w:p>
    <w:p w14:paraId="723C59EE" w14:textId="5FA278E3" w:rsidR="00163DBB" w:rsidRDefault="00163DBB" w:rsidP="00103A40">
      <w:pPr>
        <w:pBdr>
          <w:top w:val="nil"/>
          <w:left w:val="nil"/>
          <w:bottom w:val="nil"/>
          <w:right w:val="nil"/>
          <w:between w:val="nil"/>
        </w:pBdr>
      </w:pPr>
    </w:p>
    <w:p w14:paraId="03018B94" w14:textId="75795D92" w:rsidR="00163DBB" w:rsidRDefault="00163DBB" w:rsidP="00103A40">
      <w:pPr>
        <w:pBdr>
          <w:top w:val="nil"/>
          <w:left w:val="nil"/>
          <w:bottom w:val="nil"/>
          <w:right w:val="nil"/>
          <w:between w:val="nil"/>
        </w:pBdr>
      </w:pPr>
      <w:r>
        <w:t>Quadro 3 – Demonstração de Sobras ou Perdas Acumuladas                                              24</w:t>
      </w:r>
    </w:p>
    <w:p w14:paraId="3A02502C" w14:textId="77777777" w:rsidR="00103A40" w:rsidRDefault="00103A40" w:rsidP="00103A40">
      <w:pPr>
        <w:pBdr>
          <w:top w:val="nil"/>
          <w:left w:val="nil"/>
          <w:bottom w:val="nil"/>
          <w:right w:val="nil"/>
          <w:between w:val="nil"/>
        </w:pBdr>
      </w:pPr>
    </w:p>
    <w:p w14:paraId="5CBCC1AE" w14:textId="1157CF4C" w:rsidR="001D623E" w:rsidRDefault="00163DBB" w:rsidP="00103A40">
      <w:pPr>
        <w:pBdr>
          <w:top w:val="nil"/>
          <w:left w:val="nil"/>
          <w:bottom w:val="nil"/>
          <w:right w:val="nil"/>
          <w:between w:val="nil"/>
        </w:pBdr>
        <w:tabs>
          <w:tab w:val="left" w:pos="8647"/>
        </w:tabs>
      </w:pPr>
      <w:r>
        <w:t>Quadro 4</w:t>
      </w:r>
      <w:r w:rsidR="00103A40">
        <w:t xml:space="preserve"> – Intangível do Sicoob Alto Vale nos anos de 2017,2018 </w:t>
      </w:r>
      <w:r>
        <w:t xml:space="preserve">e 2019                        </w:t>
      </w:r>
      <w:r w:rsidR="005059C1">
        <w:t>44</w:t>
      </w:r>
    </w:p>
    <w:p w14:paraId="6C7E1EF3" w14:textId="77777777" w:rsidR="001D623E" w:rsidRDefault="001D623E" w:rsidP="00103A40">
      <w:pPr>
        <w:pBdr>
          <w:top w:val="nil"/>
          <w:left w:val="nil"/>
          <w:bottom w:val="nil"/>
          <w:right w:val="nil"/>
          <w:between w:val="nil"/>
        </w:pBdr>
        <w:tabs>
          <w:tab w:val="left" w:pos="8647"/>
        </w:tabs>
      </w:pPr>
    </w:p>
    <w:p w14:paraId="3D7632BC" w14:textId="77777777" w:rsidR="001D623E" w:rsidRDefault="001D623E" w:rsidP="00103A40">
      <w:pPr>
        <w:pBdr>
          <w:top w:val="nil"/>
          <w:left w:val="nil"/>
          <w:bottom w:val="nil"/>
          <w:right w:val="nil"/>
          <w:between w:val="nil"/>
        </w:pBdr>
        <w:tabs>
          <w:tab w:val="left" w:pos="8647"/>
        </w:tabs>
      </w:pPr>
    </w:p>
    <w:p w14:paraId="7A8523B2" w14:textId="77777777" w:rsidR="001D623E" w:rsidRDefault="001D623E" w:rsidP="00103A40">
      <w:pPr>
        <w:pBdr>
          <w:top w:val="nil"/>
          <w:left w:val="nil"/>
          <w:bottom w:val="nil"/>
          <w:right w:val="nil"/>
          <w:between w:val="nil"/>
        </w:pBdr>
        <w:tabs>
          <w:tab w:val="left" w:pos="8647"/>
        </w:tabs>
      </w:pPr>
    </w:p>
    <w:p w14:paraId="60B755DA" w14:textId="77777777" w:rsidR="001D623E" w:rsidRDefault="001D623E" w:rsidP="00103A40">
      <w:pPr>
        <w:pBdr>
          <w:top w:val="nil"/>
          <w:left w:val="nil"/>
          <w:bottom w:val="nil"/>
          <w:right w:val="nil"/>
          <w:between w:val="nil"/>
        </w:pBdr>
        <w:tabs>
          <w:tab w:val="left" w:pos="8647"/>
        </w:tabs>
      </w:pPr>
    </w:p>
    <w:p w14:paraId="74658580" w14:textId="77777777" w:rsidR="001D623E" w:rsidRDefault="001D623E" w:rsidP="00103A40">
      <w:pPr>
        <w:pBdr>
          <w:top w:val="nil"/>
          <w:left w:val="nil"/>
          <w:bottom w:val="nil"/>
          <w:right w:val="nil"/>
          <w:between w:val="nil"/>
        </w:pBdr>
        <w:tabs>
          <w:tab w:val="left" w:pos="8647"/>
        </w:tabs>
      </w:pPr>
    </w:p>
    <w:p w14:paraId="75BF829F" w14:textId="77777777" w:rsidR="001D623E" w:rsidRDefault="001D623E" w:rsidP="00103A40">
      <w:pPr>
        <w:pBdr>
          <w:top w:val="nil"/>
          <w:left w:val="nil"/>
          <w:bottom w:val="nil"/>
          <w:right w:val="nil"/>
          <w:between w:val="nil"/>
        </w:pBdr>
        <w:tabs>
          <w:tab w:val="left" w:pos="8647"/>
        </w:tabs>
      </w:pPr>
    </w:p>
    <w:p w14:paraId="4F030905" w14:textId="77777777" w:rsidR="001D623E" w:rsidRDefault="001D623E" w:rsidP="00103A40">
      <w:pPr>
        <w:pBdr>
          <w:top w:val="nil"/>
          <w:left w:val="nil"/>
          <w:bottom w:val="nil"/>
          <w:right w:val="nil"/>
          <w:between w:val="nil"/>
        </w:pBdr>
        <w:tabs>
          <w:tab w:val="left" w:pos="8647"/>
        </w:tabs>
      </w:pPr>
    </w:p>
    <w:p w14:paraId="427DD703" w14:textId="77777777" w:rsidR="001D623E" w:rsidRDefault="001D623E" w:rsidP="00103A40">
      <w:pPr>
        <w:pBdr>
          <w:top w:val="nil"/>
          <w:left w:val="nil"/>
          <w:bottom w:val="nil"/>
          <w:right w:val="nil"/>
          <w:between w:val="nil"/>
        </w:pBdr>
        <w:tabs>
          <w:tab w:val="left" w:pos="8647"/>
        </w:tabs>
      </w:pPr>
    </w:p>
    <w:p w14:paraId="70AE71E4" w14:textId="77777777" w:rsidR="001D623E" w:rsidRDefault="001D623E" w:rsidP="00103A40">
      <w:pPr>
        <w:pBdr>
          <w:top w:val="nil"/>
          <w:left w:val="nil"/>
          <w:bottom w:val="nil"/>
          <w:right w:val="nil"/>
          <w:between w:val="nil"/>
        </w:pBdr>
        <w:tabs>
          <w:tab w:val="left" w:pos="8647"/>
        </w:tabs>
      </w:pPr>
    </w:p>
    <w:p w14:paraId="6F5435EE" w14:textId="77777777" w:rsidR="001D623E" w:rsidRDefault="001D623E" w:rsidP="00103A40">
      <w:pPr>
        <w:pBdr>
          <w:top w:val="nil"/>
          <w:left w:val="nil"/>
          <w:bottom w:val="nil"/>
          <w:right w:val="nil"/>
          <w:between w:val="nil"/>
        </w:pBdr>
        <w:tabs>
          <w:tab w:val="left" w:pos="8647"/>
        </w:tabs>
      </w:pPr>
    </w:p>
    <w:p w14:paraId="0CA5E047" w14:textId="77777777" w:rsidR="001D623E" w:rsidRDefault="001D623E" w:rsidP="00103A40">
      <w:pPr>
        <w:pBdr>
          <w:top w:val="nil"/>
          <w:left w:val="nil"/>
          <w:bottom w:val="nil"/>
          <w:right w:val="nil"/>
          <w:between w:val="nil"/>
        </w:pBdr>
        <w:tabs>
          <w:tab w:val="left" w:pos="8647"/>
        </w:tabs>
      </w:pPr>
    </w:p>
    <w:p w14:paraId="5299BE29" w14:textId="77777777" w:rsidR="001D623E" w:rsidRDefault="001D623E" w:rsidP="00103A40">
      <w:pPr>
        <w:pBdr>
          <w:top w:val="nil"/>
          <w:left w:val="nil"/>
          <w:bottom w:val="nil"/>
          <w:right w:val="nil"/>
          <w:between w:val="nil"/>
        </w:pBdr>
        <w:tabs>
          <w:tab w:val="left" w:pos="8647"/>
        </w:tabs>
      </w:pPr>
    </w:p>
    <w:p w14:paraId="6F2117D6" w14:textId="77777777" w:rsidR="001D623E" w:rsidRDefault="001D623E" w:rsidP="00103A40">
      <w:pPr>
        <w:pBdr>
          <w:top w:val="nil"/>
          <w:left w:val="nil"/>
          <w:bottom w:val="nil"/>
          <w:right w:val="nil"/>
          <w:between w:val="nil"/>
        </w:pBdr>
        <w:tabs>
          <w:tab w:val="left" w:pos="8647"/>
        </w:tabs>
      </w:pPr>
    </w:p>
    <w:p w14:paraId="639C70FD" w14:textId="77777777" w:rsidR="001D623E" w:rsidRDefault="001D623E" w:rsidP="00103A40">
      <w:pPr>
        <w:pBdr>
          <w:top w:val="nil"/>
          <w:left w:val="nil"/>
          <w:bottom w:val="nil"/>
          <w:right w:val="nil"/>
          <w:between w:val="nil"/>
        </w:pBdr>
        <w:tabs>
          <w:tab w:val="left" w:pos="8647"/>
        </w:tabs>
      </w:pPr>
    </w:p>
    <w:p w14:paraId="03A78AAE" w14:textId="77777777" w:rsidR="001D623E" w:rsidRDefault="001D623E" w:rsidP="00103A40">
      <w:pPr>
        <w:pBdr>
          <w:top w:val="nil"/>
          <w:left w:val="nil"/>
          <w:bottom w:val="nil"/>
          <w:right w:val="nil"/>
          <w:between w:val="nil"/>
        </w:pBdr>
        <w:tabs>
          <w:tab w:val="left" w:pos="8647"/>
        </w:tabs>
      </w:pPr>
    </w:p>
    <w:p w14:paraId="4D7FF6D9" w14:textId="77777777" w:rsidR="001D623E" w:rsidRDefault="001D623E" w:rsidP="00103A40">
      <w:pPr>
        <w:pBdr>
          <w:top w:val="nil"/>
          <w:left w:val="nil"/>
          <w:bottom w:val="nil"/>
          <w:right w:val="nil"/>
          <w:between w:val="nil"/>
        </w:pBdr>
        <w:tabs>
          <w:tab w:val="left" w:pos="8647"/>
        </w:tabs>
      </w:pPr>
    </w:p>
    <w:p w14:paraId="412DC12B" w14:textId="77777777" w:rsidR="001D623E" w:rsidRDefault="001D623E" w:rsidP="00103A40">
      <w:pPr>
        <w:pBdr>
          <w:top w:val="nil"/>
          <w:left w:val="nil"/>
          <w:bottom w:val="nil"/>
          <w:right w:val="nil"/>
          <w:between w:val="nil"/>
        </w:pBdr>
        <w:tabs>
          <w:tab w:val="left" w:pos="8647"/>
        </w:tabs>
      </w:pPr>
    </w:p>
    <w:p w14:paraId="13585C66" w14:textId="77777777" w:rsidR="001D623E" w:rsidRDefault="001D623E" w:rsidP="00103A40">
      <w:pPr>
        <w:pBdr>
          <w:top w:val="nil"/>
          <w:left w:val="nil"/>
          <w:bottom w:val="nil"/>
          <w:right w:val="nil"/>
          <w:between w:val="nil"/>
        </w:pBdr>
        <w:tabs>
          <w:tab w:val="left" w:pos="8647"/>
        </w:tabs>
      </w:pPr>
    </w:p>
    <w:p w14:paraId="3FDD7D5C" w14:textId="77777777" w:rsidR="001D623E" w:rsidRDefault="001D623E" w:rsidP="00103A40">
      <w:pPr>
        <w:pBdr>
          <w:top w:val="nil"/>
          <w:left w:val="nil"/>
          <w:bottom w:val="nil"/>
          <w:right w:val="nil"/>
          <w:between w:val="nil"/>
        </w:pBdr>
        <w:tabs>
          <w:tab w:val="left" w:pos="8647"/>
        </w:tabs>
      </w:pPr>
    </w:p>
    <w:p w14:paraId="2F1F1720" w14:textId="77777777" w:rsidR="001D623E" w:rsidRDefault="001D623E" w:rsidP="00103A40">
      <w:pPr>
        <w:pBdr>
          <w:top w:val="nil"/>
          <w:left w:val="nil"/>
          <w:bottom w:val="nil"/>
          <w:right w:val="nil"/>
          <w:between w:val="nil"/>
        </w:pBdr>
        <w:tabs>
          <w:tab w:val="left" w:pos="8647"/>
        </w:tabs>
      </w:pPr>
    </w:p>
    <w:p w14:paraId="56C70542" w14:textId="77777777" w:rsidR="001D623E" w:rsidRDefault="001D623E" w:rsidP="00103A40">
      <w:pPr>
        <w:pBdr>
          <w:top w:val="nil"/>
          <w:left w:val="nil"/>
          <w:bottom w:val="nil"/>
          <w:right w:val="nil"/>
          <w:between w:val="nil"/>
        </w:pBdr>
        <w:tabs>
          <w:tab w:val="left" w:pos="8647"/>
        </w:tabs>
      </w:pPr>
    </w:p>
    <w:p w14:paraId="2C219EA1" w14:textId="77777777" w:rsidR="001D623E" w:rsidRDefault="001D623E" w:rsidP="00103A40">
      <w:pPr>
        <w:pBdr>
          <w:top w:val="nil"/>
          <w:left w:val="nil"/>
          <w:bottom w:val="nil"/>
          <w:right w:val="nil"/>
          <w:between w:val="nil"/>
        </w:pBdr>
        <w:tabs>
          <w:tab w:val="left" w:pos="8647"/>
        </w:tabs>
      </w:pPr>
    </w:p>
    <w:p w14:paraId="20CF3E50" w14:textId="77777777" w:rsidR="001D623E" w:rsidRDefault="001D623E" w:rsidP="00103A40">
      <w:pPr>
        <w:pBdr>
          <w:top w:val="nil"/>
          <w:left w:val="nil"/>
          <w:bottom w:val="nil"/>
          <w:right w:val="nil"/>
          <w:between w:val="nil"/>
        </w:pBdr>
        <w:tabs>
          <w:tab w:val="left" w:pos="8647"/>
        </w:tabs>
      </w:pPr>
    </w:p>
    <w:p w14:paraId="499642E7" w14:textId="77777777" w:rsidR="001D623E" w:rsidRDefault="001D623E" w:rsidP="00103A40">
      <w:pPr>
        <w:pBdr>
          <w:top w:val="nil"/>
          <w:left w:val="nil"/>
          <w:bottom w:val="nil"/>
          <w:right w:val="nil"/>
          <w:between w:val="nil"/>
        </w:pBdr>
        <w:tabs>
          <w:tab w:val="left" w:pos="8647"/>
        </w:tabs>
      </w:pPr>
    </w:p>
    <w:p w14:paraId="24916878" w14:textId="77777777" w:rsidR="001D623E" w:rsidRDefault="001D623E" w:rsidP="00103A40">
      <w:pPr>
        <w:pBdr>
          <w:top w:val="nil"/>
          <w:left w:val="nil"/>
          <w:bottom w:val="nil"/>
          <w:right w:val="nil"/>
          <w:between w:val="nil"/>
        </w:pBdr>
        <w:tabs>
          <w:tab w:val="left" w:pos="8647"/>
        </w:tabs>
      </w:pPr>
    </w:p>
    <w:p w14:paraId="7961812E" w14:textId="77777777" w:rsidR="001D623E" w:rsidRDefault="001D623E" w:rsidP="00103A40">
      <w:pPr>
        <w:pBdr>
          <w:top w:val="nil"/>
          <w:left w:val="nil"/>
          <w:bottom w:val="nil"/>
          <w:right w:val="nil"/>
          <w:between w:val="nil"/>
        </w:pBdr>
        <w:tabs>
          <w:tab w:val="left" w:pos="8647"/>
        </w:tabs>
      </w:pPr>
    </w:p>
    <w:p w14:paraId="2CA5CDC1" w14:textId="77777777" w:rsidR="001D623E" w:rsidRDefault="001D623E" w:rsidP="00103A40">
      <w:pPr>
        <w:pBdr>
          <w:top w:val="nil"/>
          <w:left w:val="nil"/>
          <w:bottom w:val="nil"/>
          <w:right w:val="nil"/>
          <w:between w:val="nil"/>
        </w:pBdr>
        <w:tabs>
          <w:tab w:val="left" w:pos="8647"/>
        </w:tabs>
      </w:pPr>
    </w:p>
    <w:p w14:paraId="6FD32B52" w14:textId="77777777" w:rsidR="001D623E" w:rsidRDefault="001D623E" w:rsidP="00103A40">
      <w:pPr>
        <w:pBdr>
          <w:top w:val="nil"/>
          <w:left w:val="nil"/>
          <w:bottom w:val="nil"/>
          <w:right w:val="nil"/>
          <w:between w:val="nil"/>
        </w:pBdr>
        <w:tabs>
          <w:tab w:val="left" w:pos="8647"/>
        </w:tabs>
      </w:pPr>
    </w:p>
    <w:p w14:paraId="1331CA33" w14:textId="77777777" w:rsidR="001D623E" w:rsidRDefault="001D623E" w:rsidP="00103A40">
      <w:pPr>
        <w:pBdr>
          <w:top w:val="nil"/>
          <w:left w:val="nil"/>
          <w:bottom w:val="nil"/>
          <w:right w:val="nil"/>
          <w:between w:val="nil"/>
        </w:pBdr>
        <w:tabs>
          <w:tab w:val="left" w:pos="8647"/>
        </w:tabs>
      </w:pPr>
    </w:p>
    <w:p w14:paraId="7826BF18" w14:textId="77777777" w:rsidR="001D623E" w:rsidRDefault="001D623E" w:rsidP="00103A40">
      <w:pPr>
        <w:pBdr>
          <w:top w:val="nil"/>
          <w:left w:val="nil"/>
          <w:bottom w:val="nil"/>
          <w:right w:val="nil"/>
          <w:between w:val="nil"/>
        </w:pBdr>
        <w:tabs>
          <w:tab w:val="left" w:pos="8647"/>
        </w:tabs>
      </w:pPr>
    </w:p>
    <w:p w14:paraId="017E013F" w14:textId="77777777" w:rsidR="001D623E" w:rsidRDefault="001D623E" w:rsidP="00103A40">
      <w:pPr>
        <w:pBdr>
          <w:top w:val="nil"/>
          <w:left w:val="nil"/>
          <w:bottom w:val="nil"/>
          <w:right w:val="nil"/>
          <w:between w:val="nil"/>
        </w:pBdr>
        <w:tabs>
          <w:tab w:val="left" w:pos="8647"/>
        </w:tabs>
      </w:pPr>
    </w:p>
    <w:p w14:paraId="5A027539" w14:textId="77777777" w:rsidR="001D623E" w:rsidRDefault="001D623E" w:rsidP="00103A40">
      <w:pPr>
        <w:pBdr>
          <w:top w:val="nil"/>
          <w:left w:val="nil"/>
          <w:bottom w:val="nil"/>
          <w:right w:val="nil"/>
          <w:between w:val="nil"/>
        </w:pBdr>
        <w:tabs>
          <w:tab w:val="left" w:pos="8647"/>
        </w:tabs>
      </w:pPr>
    </w:p>
    <w:p w14:paraId="2B57F369" w14:textId="77777777" w:rsidR="001D623E" w:rsidRDefault="001D623E" w:rsidP="00103A40">
      <w:pPr>
        <w:pBdr>
          <w:top w:val="nil"/>
          <w:left w:val="nil"/>
          <w:bottom w:val="nil"/>
          <w:right w:val="nil"/>
          <w:between w:val="nil"/>
        </w:pBdr>
        <w:tabs>
          <w:tab w:val="left" w:pos="8647"/>
        </w:tabs>
      </w:pPr>
    </w:p>
    <w:p w14:paraId="6821D111" w14:textId="77777777" w:rsidR="001D623E" w:rsidRDefault="001D623E" w:rsidP="00103A40">
      <w:pPr>
        <w:pBdr>
          <w:top w:val="nil"/>
          <w:left w:val="nil"/>
          <w:bottom w:val="nil"/>
          <w:right w:val="nil"/>
          <w:between w:val="nil"/>
        </w:pBdr>
        <w:tabs>
          <w:tab w:val="left" w:pos="8647"/>
        </w:tabs>
      </w:pPr>
    </w:p>
    <w:p w14:paraId="745E75C7" w14:textId="77777777" w:rsidR="001D623E" w:rsidRDefault="001D623E" w:rsidP="00103A40">
      <w:pPr>
        <w:pBdr>
          <w:top w:val="nil"/>
          <w:left w:val="nil"/>
          <w:bottom w:val="nil"/>
          <w:right w:val="nil"/>
          <w:between w:val="nil"/>
        </w:pBdr>
        <w:tabs>
          <w:tab w:val="left" w:pos="8647"/>
        </w:tabs>
      </w:pPr>
    </w:p>
    <w:p w14:paraId="132CAB4F" w14:textId="35EBFC42" w:rsidR="001D623E" w:rsidRDefault="001D623E" w:rsidP="00163DBB">
      <w:pPr>
        <w:pBdr>
          <w:top w:val="nil"/>
          <w:left w:val="nil"/>
          <w:bottom w:val="nil"/>
          <w:right w:val="nil"/>
          <w:between w:val="nil"/>
        </w:pBdr>
        <w:tabs>
          <w:tab w:val="left" w:pos="3570"/>
        </w:tabs>
      </w:pPr>
    </w:p>
    <w:p w14:paraId="3939386F" w14:textId="77777777" w:rsidR="00163DBB" w:rsidRDefault="00163DBB" w:rsidP="00163DBB">
      <w:pPr>
        <w:pBdr>
          <w:top w:val="nil"/>
          <w:left w:val="nil"/>
          <w:bottom w:val="nil"/>
          <w:right w:val="nil"/>
          <w:between w:val="nil"/>
        </w:pBdr>
        <w:tabs>
          <w:tab w:val="left" w:pos="3570"/>
        </w:tabs>
      </w:pPr>
    </w:p>
    <w:p w14:paraId="5C332FCC" w14:textId="505F20E7" w:rsidR="00103A40" w:rsidRDefault="00103A40" w:rsidP="00103A40">
      <w:pPr>
        <w:pBdr>
          <w:top w:val="nil"/>
          <w:left w:val="nil"/>
          <w:bottom w:val="nil"/>
          <w:right w:val="nil"/>
          <w:between w:val="nil"/>
        </w:pBdr>
        <w:tabs>
          <w:tab w:val="left" w:pos="8647"/>
        </w:tabs>
      </w:pPr>
      <w:r>
        <w:tab/>
      </w:r>
      <w:r>
        <w:tab/>
      </w:r>
      <w:r>
        <w:tab/>
      </w:r>
    </w:p>
    <w:p w14:paraId="35A59DF2" w14:textId="2C5BDBCE" w:rsidR="00956F3A" w:rsidRDefault="00C501E1" w:rsidP="00103A40">
      <w:pPr>
        <w:pBdr>
          <w:top w:val="nil"/>
          <w:left w:val="nil"/>
          <w:bottom w:val="nil"/>
          <w:right w:val="nil"/>
          <w:between w:val="nil"/>
        </w:pBdr>
        <w:tabs>
          <w:tab w:val="left" w:pos="8647"/>
        </w:tabs>
        <w:jc w:val="center"/>
        <w:rPr>
          <w:b/>
          <w:smallCaps/>
          <w:color w:val="000000"/>
        </w:rPr>
      </w:pPr>
      <w:r>
        <w:rPr>
          <w:b/>
          <w:smallCaps/>
          <w:color w:val="000000"/>
        </w:rPr>
        <w:lastRenderedPageBreak/>
        <w:t xml:space="preserve">LISTA DE </w:t>
      </w:r>
      <w:r w:rsidR="00FB41D5">
        <w:rPr>
          <w:noProof/>
          <w:lang w:eastAsia="pt-BR"/>
        </w:rPr>
        <mc:AlternateContent>
          <mc:Choice Requires="wps">
            <w:drawing>
              <wp:anchor distT="45720" distB="45720" distL="114300" distR="114300" simplePos="0" relativeHeight="251665408" behindDoc="0" locked="0" layoutInCell="1" hidden="0" allowOverlap="1" wp14:anchorId="129F6E46" wp14:editId="09563333">
                <wp:simplePos x="0" y="0"/>
                <wp:positionH relativeFrom="column">
                  <wp:posOffset>5511800</wp:posOffset>
                </wp:positionH>
                <wp:positionV relativeFrom="paragraph">
                  <wp:posOffset>-652779</wp:posOffset>
                </wp:positionV>
                <wp:extent cx="238125" cy="219075"/>
                <wp:effectExtent l="0" t="0" r="0" b="0"/>
                <wp:wrapNone/>
                <wp:docPr id="234" name="Retângulo 234"/>
                <wp:cNvGraphicFramePr/>
                <a:graphic xmlns:a="http://schemas.openxmlformats.org/drawingml/2006/main">
                  <a:graphicData uri="http://schemas.microsoft.com/office/word/2010/wordprocessingShape">
                    <wps:wsp>
                      <wps:cNvSpPr/>
                      <wps:spPr>
                        <a:xfrm>
                          <a:off x="5236463" y="3679988"/>
                          <a:ext cx="219075" cy="200025"/>
                        </a:xfrm>
                        <a:prstGeom prst="rect">
                          <a:avLst/>
                        </a:prstGeom>
                        <a:solidFill>
                          <a:srgbClr val="FFFFFF"/>
                        </a:solidFill>
                        <a:ln>
                          <a:noFill/>
                        </a:ln>
                      </wps:spPr>
                      <wps:txbx>
                        <w:txbxContent>
                          <w:p w14:paraId="76581138" w14:textId="77777777" w:rsidR="00C16664" w:rsidRDefault="00C16664">
                            <w:pPr>
                              <w:textDirection w:val="btLr"/>
                            </w:pPr>
                          </w:p>
                        </w:txbxContent>
                      </wps:txbx>
                      <wps:bodyPr spcFirstLastPara="1" wrap="square" lIns="91425" tIns="45700" rIns="91425" bIns="45700" anchor="t" anchorCtr="0">
                        <a:noAutofit/>
                      </wps:bodyPr>
                    </wps:wsp>
                  </a:graphicData>
                </a:graphic>
              </wp:anchor>
            </w:drawing>
          </mc:Choice>
          <mc:Fallback>
            <w:pict>
              <v:rect w14:anchorId="129F6E46" id="Retângulo 234" o:spid="_x0000_s1033" style="position:absolute;left:0;text-align:left;margin-left:434pt;margin-top:-51.4pt;width:18.75pt;height:17.2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" stroked="f">
                <v:textbox inset="2.53958mm,1.2694mm,2.53958mm,1.2694mm">
                  <w:txbxContent>
                    <w:p w14:paraId="76581138" w14:textId="77777777" w:rsidR="00C16664" w:rsidRDefault="00C16664">
                      <w:pPr>
                        <w:textDirection w:val="btLr"/>
                      </w:pPr>
                    </w:p>
                  </w:txbxContent>
                </v:textbox>
              </v:rect>
            </w:pict>
          </mc:Fallback>
        </mc:AlternateContent>
      </w:r>
      <w:r>
        <w:rPr>
          <w:b/>
          <w:smallCaps/>
          <w:color w:val="000000"/>
        </w:rPr>
        <w:t>GRÁFICOS</w:t>
      </w:r>
    </w:p>
    <w:p w14:paraId="2DA91A17" w14:textId="77777777" w:rsidR="00956F3A" w:rsidRDefault="00956F3A"/>
    <w:p w14:paraId="4B5AC1A4" w14:textId="77777777" w:rsidR="00956F3A" w:rsidRDefault="00956F3A">
      <w:pPr>
        <w:pBdr>
          <w:top w:val="nil"/>
          <w:left w:val="nil"/>
          <w:bottom w:val="nil"/>
          <w:right w:val="nil"/>
          <w:between w:val="nil"/>
        </w:pBdr>
        <w:tabs>
          <w:tab w:val="left" w:pos="8647"/>
        </w:tabs>
        <w:spacing w:before="120" w:after="120" w:line="360" w:lineRule="auto"/>
        <w:rPr>
          <w:color w:val="000000"/>
        </w:rPr>
      </w:pPr>
    </w:p>
    <w:p w14:paraId="73C38FE2" w14:textId="15AC73C2" w:rsidR="00956F3A" w:rsidRDefault="00C501E1">
      <w:pPr>
        <w:pBdr>
          <w:top w:val="nil"/>
          <w:left w:val="nil"/>
          <w:bottom w:val="nil"/>
          <w:right w:val="nil"/>
          <w:between w:val="nil"/>
        </w:pBdr>
        <w:tabs>
          <w:tab w:val="left" w:pos="8647"/>
        </w:tabs>
        <w:spacing w:before="120" w:after="120" w:line="360" w:lineRule="auto"/>
        <w:rPr>
          <w:color w:val="000000"/>
        </w:rPr>
      </w:pPr>
      <w:r>
        <w:rPr>
          <w:color w:val="000000"/>
        </w:rPr>
        <w:t>Gráfico</w:t>
      </w:r>
      <w:r w:rsidR="00B237C1">
        <w:rPr>
          <w:color w:val="000000"/>
        </w:rPr>
        <w:t xml:space="preserve"> 1- Número de associados nos anos de 2017, 2018 e 2019</w:t>
      </w:r>
      <w:r w:rsidR="005059C1">
        <w:rPr>
          <w:color w:val="000000"/>
        </w:rPr>
        <w:tab/>
        <w:t>29</w:t>
      </w:r>
    </w:p>
    <w:p w14:paraId="3073D31A" w14:textId="6060C893" w:rsidR="00956F3A" w:rsidRDefault="00C501E1">
      <w:pPr>
        <w:pBdr>
          <w:top w:val="nil"/>
          <w:left w:val="nil"/>
          <w:bottom w:val="nil"/>
          <w:right w:val="nil"/>
          <w:between w:val="nil"/>
        </w:pBdr>
        <w:tabs>
          <w:tab w:val="left" w:pos="8647"/>
        </w:tabs>
        <w:spacing w:before="120" w:after="120" w:line="360" w:lineRule="auto"/>
        <w:rPr>
          <w:color w:val="000000"/>
        </w:rPr>
      </w:pPr>
      <w:r>
        <w:rPr>
          <w:color w:val="000000"/>
        </w:rPr>
        <w:t>Gráfico</w:t>
      </w:r>
      <w:r w:rsidR="00B237C1">
        <w:rPr>
          <w:color w:val="000000"/>
        </w:rPr>
        <w:t xml:space="preserve"> 2- Valores das Sobras nos anos de 2017, 2018 e 2019</w:t>
      </w:r>
      <w:r w:rsidR="005059C1">
        <w:rPr>
          <w:color w:val="000000"/>
        </w:rPr>
        <w:tab/>
        <w:t>43</w:t>
      </w:r>
    </w:p>
    <w:p w14:paraId="7BFB9A06" w14:textId="70669EEA" w:rsidR="005059C1" w:rsidRDefault="00C501E1">
      <w:pPr>
        <w:pBdr>
          <w:top w:val="nil"/>
          <w:left w:val="nil"/>
          <w:bottom w:val="nil"/>
          <w:right w:val="nil"/>
          <w:between w:val="nil"/>
        </w:pBdr>
        <w:tabs>
          <w:tab w:val="left" w:pos="8647"/>
        </w:tabs>
        <w:spacing w:before="120" w:after="120" w:line="360" w:lineRule="auto"/>
        <w:rPr>
          <w:color w:val="000000"/>
        </w:rPr>
      </w:pPr>
      <w:r>
        <w:rPr>
          <w:color w:val="000000"/>
        </w:rPr>
        <w:t>Gráfico</w:t>
      </w:r>
      <w:r w:rsidR="00B237C1">
        <w:rPr>
          <w:color w:val="000000"/>
        </w:rPr>
        <w:t xml:space="preserve"> 3- Sobras proporcionais aos requisitos adotados pela AGO em 2017</w:t>
      </w:r>
      <w:r w:rsidR="005059C1">
        <w:rPr>
          <w:color w:val="000000"/>
        </w:rPr>
        <w:tab/>
        <w:t>45</w:t>
      </w:r>
    </w:p>
    <w:p w14:paraId="6819465C" w14:textId="699107D6" w:rsidR="00956F3A" w:rsidRDefault="00C501E1">
      <w:pPr>
        <w:pBdr>
          <w:top w:val="nil"/>
          <w:left w:val="nil"/>
          <w:bottom w:val="nil"/>
          <w:right w:val="nil"/>
          <w:between w:val="nil"/>
        </w:pBdr>
        <w:tabs>
          <w:tab w:val="left" w:pos="8647"/>
        </w:tabs>
        <w:spacing w:before="120" w:after="120" w:line="360" w:lineRule="auto"/>
        <w:rPr>
          <w:color w:val="000000"/>
        </w:rPr>
      </w:pPr>
      <w:r>
        <w:rPr>
          <w:color w:val="000000"/>
        </w:rPr>
        <w:t xml:space="preserve">Gráfico </w:t>
      </w:r>
      <w:r w:rsidR="00000B2B">
        <w:rPr>
          <w:color w:val="000000"/>
        </w:rPr>
        <w:t>4- Sobras proporcionais aos requisitos adotados pela AGO em 2018</w:t>
      </w:r>
      <w:r w:rsidR="005059C1">
        <w:rPr>
          <w:color w:val="000000"/>
        </w:rPr>
        <w:tab/>
        <w:t>46</w:t>
      </w:r>
    </w:p>
    <w:p w14:paraId="2CAD30E2" w14:textId="5BF6BDB8" w:rsidR="00956F3A" w:rsidRDefault="00C501E1">
      <w:pPr>
        <w:pBdr>
          <w:top w:val="nil"/>
          <w:left w:val="nil"/>
          <w:bottom w:val="nil"/>
          <w:right w:val="nil"/>
          <w:between w:val="nil"/>
        </w:pBdr>
        <w:tabs>
          <w:tab w:val="left" w:pos="8647"/>
        </w:tabs>
        <w:spacing w:before="120" w:after="120" w:line="360" w:lineRule="auto"/>
        <w:rPr>
          <w:color w:val="000000"/>
        </w:rPr>
      </w:pPr>
      <w:r>
        <w:rPr>
          <w:color w:val="000000"/>
        </w:rPr>
        <w:t>Gráfico</w:t>
      </w:r>
      <w:r w:rsidR="00000B2B">
        <w:rPr>
          <w:color w:val="000000"/>
        </w:rPr>
        <w:t xml:space="preserve"> 5- Sobras proporcionais aos requisitos adotados pela AGO em 2019</w:t>
      </w:r>
      <w:r w:rsidR="005059C1">
        <w:rPr>
          <w:color w:val="000000"/>
        </w:rPr>
        <w:tab/>
        <w:t>46</w:t>
      </w:r>
    </w:p>
    <w:p w14:paraId="0B391271" w14:textId="77777777" w:rsidR="00956F3A" w:rsidRDefault="00956F3A">
      <w:pPr>
        <w:pBdr>
          <w:top w:val="nil"/>
          <w:left w:val="nil"/>
          <w:bottom w:val="nil"/>
          <w:right w:val="nil"/>
          <w:between w:val="nil"/>
        </w:pBdr>
        <w:tabs>
          <w:tab w:val="left" w:pos="8647"/>
        </w:tabs>
        <w:spacing w:before="120" w:after="120" w:line="360" w:lineRule="auto"/>
        <w:rPr>
          <w:color w:val="000000"/>
        </w:rPr>
      </w:pPr>
    </w:p>
    <w:p w14:paraId="27851F57" w14:textId="77777777" w:rsidR="00956F3A" w:rsidRDefault="00956F3A">
      <w:pPr>
        <w:pBdr>
          <w:top w:val="nil"/>
          <w:left w:val="nil"/>
          <w:bottom w:val="nil"/>
          <w:right w:val="nil"/>
          <w:between w:val="nil"/>
        </w:pBdr>
        <w:tabs>
          <w:tab w:val="left" w:pos="8647"/>
        </w:tabs>
        <w:spacing w:before="120" w:after="120" w:line="360" w:lineRule="auto"/>
        <w:rPr>
          <w:color w:val="000000"/>
        </w:rPr>
      </w:pPr>
    </w:p>
    <w:p w14:paraId="39101F7A" w14:textId="77777777" w:rsidR="00956F3A" w:rsidRDefault="00956F3A">
      <w:pPr>
        <w:pBdr>
          <w:top w:val="nil"/>
          <w:left w:val="nil"/>
          <w:bottom w:val="nil"/>
          <w:right w:val="nil"/>
          <w:between w:val="nil"/>
        </w:pBdr>
        <w:tabs>
          <w:tab w:val="left" w:pos="8647"/>
        </w:tabs>
        <w:spacing w:before="120" w:after="120" w:line="360" w:lineRule="auto"/>
        <w:rPr>
          <w:color w:val="000000"/>
        </w:rPr>
      </w:pPr>
    </w:p>
    <w:p w14:paraId="3A94611D" w14:textId="77777777" w:rsidR="00956F3A" w:rsidRDefault="00956F3A">
      <w:pPr>
        <w:pBdr>
          <w:top w:val="nil"/>
          <w:left w:val="nil"/>
          <w:bottom w:val="nil"/>
          <w:right w:val="nil"/>
          <w:between w:val="nil"/>
        </w:pBdr>
        <w:tabs>
          <w:tab w:val="left" w:pos="8647"/>
        </w:tabs>
        <w:spacing w:before="120" w:after="120" w:line="360" w:lineRule="auto"/>
        <w:rPr>
          <w:smallCaps/>
          <w:color w:val="000000"/>
        </w:rPr>
      </w:pPr>
    </w:p>
    <w:p w14:paraId="695E6E8C" w14:textId="77777777" w:rsidR="00956F3A" w:rsidRDefault="00956F3A"/>
    <w:p w14:paraId="66C3E8F8" w14:textId="77777777" w:rsidR="00956F3A" w:rsidRDefault="00956F3A"/>
    <w:p w14:paraId="04CD5275" w14:textId="2712E57E" w:rsidR="00956F3A" w:rsidRDefault="00FB41D5">
      <w:pPr>
        <w:pBdr>
          <w:top w:val="nil"/>
          <w:left w:val="nil"/>
          <w:bottom w:val="nil"/>
          <w:right w:val="nil"/>
          <w:between w:val="nil"/>
        </w:pBdr>
        <w:jc w:val="center"/>
        <w:rPr>
          <w:b/>
          <w:smallCaps/>
          <w:color w:val="000000"/>
        </w:rPr>
      </w:pPr>
      <w:r>
        <w:br w:type="page"/>
      </w:r>
      <w:r w:rsidR="00B72B22">
        <w:rPr>
          <w:b/>
          <w:smallCaps/>
          <w:color w:val="000000"/>
        </w:rPr>
        <w:lastRenderedPageBreak/>
        <w:t xml:space="preserve">LISTA DE </w:t>
      </w:r>
      <w:r>
        <w:rPr>
          <w:noProof/>
          <w:lang w:eastAsia="pt-BR"/>
        </w:rPr>
        <mc:AlternateContent>
          <mc:Choice Requires="wps">
            <w:drawing>
              <wp:anchor distT="45720" distB="45720" distL="114300" distR="114300" simplePos="0" relativeHeight="251666432" behindDoc="0" locked="0" layoutInCell="1" hidden="0" allowOverlap="1" wp14:anchorId="4AF6CEBE" wp14:editId="79663718">
                <wp:simplePos x="0" y="0"/>
                <wp:positionH relativeFrom="column">
                  <wp:posOffset>5511800</wp:posOffset>
                </wp:positionH>
                <wp:positionV relativeFrom="paragraph">
                  <wp:posOffset>-627379</wp:posOffset>
                </wp:positionV>
                <wp:extent cx="238125" cy="219075"/>
                <wp:effectExtent l="0" t="0" r="0" b="0"/>
                <wp:wrapNone/>
                <wp:docPr id="238" name="Retângulo 238"/>
                <wp:cNvGraphicFramePr/>
                <a:graphic xmlns:a="http://schemas.openxmlformats.org/drawingml/2006/main">
                  <a:graphicData uri="http://schemas.microsoft.com/office/word/2010/wordprocessingShape">
                    <wps:wsp>
                      <wps:cNvSpPr/>
                      <wps:spPr>
                        <a:xfrm>
                          <a:off x="5236463" y="3679988"/>
                          <a:ext cx="219075" cy="200025"/>
                        </a:xfrm>
                        <a:prstGeom prst="rect">
                          <a:avLst/>
                        </a:prstGeom>
                        <a:solidFill>
                          <a:srgbClr val="FFFFFF"/>
                        </a:solidFill>
                        <a:ln>
                          <a:noFill/>
                        </a:ln>
                      </wps:spPr>
                      <wps:txbx>
                        <w:txbxContent>
                          <w:p w14:paraId="3A49BE06" w14:textId="77777777" w:rsidR="00C16664" w:rsidRDefault="00C16664">
                            <w:pPr>
                              <w:textDirection w:val="btLr"/>
                            </w:pPr>
                          </w:p>
                        </w:txbxContent>
                      </wps:txbx>
                      <wps:bodyPr spcFirstLastPara="1" wrap="square" lIns="91425" tIns="45700" rIns="91425" bIns="45700" anchor="t" anchorCtr="0">
                        <a:noAutofit/>
                      </wps:bodyPr>
                    </wps:wsp>
                  </a:graphicData>
                </a:graphic>
              </wp:anchor>
            </w:drawing>
          </mc:Choice>
          <mc:Fallback>
            <w:pict>
              <v:rect w14:anchorId="4AF6CEBE" id="Retângulo 238" o:spid="_x0000_s1034" style="position:absolute;left:0;text-align:left;margin-left:434pt;margin-top:-49.4pt;width:18.75pt;height:17.2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" stroked="f">
                <v:textbox inset="2.53958mm,1.2694mm,2.53958mm,1.2694mm">
                  <w:txbxContent>
                    <w:p w14:paraId="3A49BE06" w14:textId="77777777" w:rsidR="00C16664" w:rsidRDefault="00C16664">
                      <w:pPr>
                        <w:textDirection w:val="btLr"/>
                      </w:pPr>
                    </w:p>
                  </w:txbxContent>
                </v:textbox>
              </v:rect>
            </w:pict>
          </mc:Fallback>
        </mc:AlternateContent>
      </w:r>
      <w:r w:rsidR="00B72B22">
        <w:rPr>
          <w:b/>
          <w:smallCaps/>
          <w:color w:val="000000"/>
        </w:rPr>
        <w:t>TABELAS</w:t>
      </w:r>
    </w:p>
    <w:p w14:paraId="53E0F63E" w14:textId="77777777" w:rsidR="00956F3A" w:rsidRDefault="00956F3A">
      <w:pPr>
        <w:pBdr>
          <w:top w:val="nil"/>
          <w:left w:val="nil"/>
          <w:bottom w:val="nil"/>
          <w:right w:val="nil"/>
          <w:between w:val="nil"/>
        </w:pBdr>
        <w:jc w:val="center"/>
        <w:rPr>
          <w:b/>
          <w:smallCaps/>
          <w:color w:val="000000"/>
        </w:rPr>
      </w:pPr>
    </w:p>
    <w:p w14:paraId="78539B03" w14:textId="77777777" w:rsidR="00956F3A" w:rsidRDefault="00956F3A">
      <w:pPr>
        <w:pBdr>
          <w:top w:val="nil"/>
          <w:left w:val="nil"/>
          <w:bottom w:val="nil"/>
          <w:right w:val="nil"/>
          <w:between w:val="nil"/>
        </w:pBdr>
        <w:tabs>
          <w:tab w:val="left" w:pos="8647"/>
        </w:tabs>
        <w:spacing w:before="120" w:after="120" w:line="360" w:lineRule="auto"/>
        <w:rPr>
          <w:color w:val="000000"/>
        </w:rPr>
      </w:pPr>
    </w:p>
    <w:p w14:paraId="4385A6FF" w14:textId="1E9FB062" w:rsidR="00956F3A" w:rsidRDefault="007C1F67">
      <w:pPr>
        <w:pBdr>
          <w:top w:val="nil"/>
          <w:left w:val="nil"/>
          <w:bottom w:val="nil"/>
          <w:right w:val="nil"/>
          <w:between w:val="nil"/>
        </w:pBdr>
        <w:tabs>
          <w:tab w:val="left" w:pos="8647"/>
        </w:tabs>
        <w:spacing w:before="120" w:after="120" w:line="360" w:lineRule="auto"/>
        <w:rPr>
          <w:color w:val="000000"/>
        </w:rPr>
      </w:pPr>
      <w:r>
        <w:rPr>
          <w:color w:val="000000"/>
        </w:rPr>
        <w:t>Tabela 1</w:t>
      </w:r>
      <w:r w:rsidR="00000B2B">
        <w:rPr>
          <w:color w:val="000000"/>
        </w:rPr>
        <w:t xml:space="preserve"> </w:t>
      </w:r>
      <w:r w:rsidR="00103A40">
        <w:rPr>
          <w:color w:val="000000"/>
        </w:rPr>
        <w:t>-</w:t>
      </w:r>
      <w:r w:rsidR="00000B2B">
        <w:rPr>
          <w:color w:val="000000"/>
        </w:rPr>
        <w:t xml:space="preserve"> Demonstração do Resultado do Exercício</w:t>
      </w:r>
      <w:r w:rsidR="00C56DA7">
        <w:rPr>
          <w:color w:val="000000"/>
        </w:rPr>
        <w:tab/>
        <w:t>22</w:t>
      </w:r>
    </w:p>
    <w:p w14:paraId="1B1059EB" w14:textId="72E9B44D" w:rsidR="00956F3A" w:rsidRDefault="007C1F67">
      <w:pPr>
        <w:pBdr>
          <w:top w:val="nil"/>
          <w:left w:val="nil"/>
          <w:bottom w:val="nil"/>
          <w:right w:val="nil"/>
          <w:between w:val="nil"/>
        </w:pBdr>
        <w:tabs>
          <w:tab w:val="left" w:pos="8647"/>
        </w:tabs>
        <w:spacing w:before="120" w:after="120" w:line="360" w:lineRule="auto"/>
        <w:rPr>
          <w:color w:val="000000"/>
        </w:rPr>
      </w:pPr>
      <w:r>
        <w:rPr>
          <w:color w:val="000000"/>
        </w:rPr>
        <w:t>Tabela 2</w:t>
      </w:r>
      <w:r w:rsidR="00103A40">
        <w:rPr>
          <w:color w:val="000000"/>
        </w:rPr>
        <w:t xml:space="preserve"> -</w:t>
      </w:r>
      <w:r w:rsidR="00000B2B">
        <w:rPr>
          <w:color w:val="000000"/>
        </w:rPr>
        <w:t xml:space="preserve"> Ativo do Balanço Patrimonial do Sicoob Alto Vale</w:t>
      </w:r>
      <w:r>
        <w:rPr>
          <w:color w:val="000000"/>
        </w:rPr>
        <w:tab/>
        <w:t>34</w:t>
      </w:r>
    </w:p>
    <w:p w14:paraId="5D563D99" w14:textId="6FCB952F" w:rsidR="00956F3A" w:rsidRDefault="007C1F67">
      <w:pPr>
        <w:pBdr>
          <w:top w:val="nil"/>
          <w:left w:val="nil"/>
          <w:bottom w:val="nil"/>
          <w:right w:val="nil"/>
          <w:between w:val="nil"/>
        </w:pBdr>
        <w:tabs>
          <w:tab w:val="left" w:pos="8647"/>
        </w:tabs>
        <w:spacing w:before="120" w:after="120" w:line="360" w:lineRule="auto"/>
        <w:rPr>
          <w:color w:val="000000"/>
        </w:rPr>
      </w:pPr>
      <w:r>
        <w:rPr>
          <w:color w:val="000000"/>
        </w:rPr>
        <w:t>Tabela 3</w:t>
      </w:r>
      <w:r w:rsidR="00000B2B">
        <w:rPr>
          <w:color w:val="000000"/>
        </w:rPr>
        <w:t xml:space="preserve"> - Passivo do Balanço Patrimonial do Sicoob Alto Vale</w:t>
      </w:r>
      <w:r>
        <w:rPr>
          <w:color w:val="000000"/>
        </w:rPr>
        <w:tab/>
        <w:t>36</w:t>
      </w:r>
    </w:p>
    <w:p w14:paraId="5085FD62" w14:textId="4A0F4C71" w:rsidR="00956F3A" w:rsidRDefault="00000B2B">
      <w:pPr>
        <w:pBdr>
          <w:top w:val="nil"/>
          <w:left w:val="nil"/>
          <w:bottom w:val="nil"/>
          <w:right w:val="nil"/>
          <w:between w:val="nil"/>
        </w:pBdr>
        <w:tabs>
          <w:tab w:val="left" w:pos="8647"/>
        </w:tabs>
        <w:spacing w:before="120" w:after="120" w:line="360" w:lineRule="auto"/>
        <w:rPr>
          <w:color w:val="000000"/>
        </w:rPr>
      </w:pPr>
      <w:r>
        <w:rPr>
          <w:color w:val="000000"/>
        </w:rPr>
        <w:t>Tabela</w:t>
      </w:r>
      <w:r w:rsidR="007C1F67">
        <w:rPr>
          <w:color w:val="000000"/>
        </w:rPr>
        <w:t xml:space="preserve"> 4</w:t>
      </w:r>
      <w:r>
        <w:rPr>
          <w:color w:val="000000"/>
        </w:rPr>
        <w:t xml:space="preserve"> </w:t>
      </w:r>
      <w:r w:rsidR="00103A40">
        <w:rPr>
          <w:color w:val="000000"/>
        </w:rPr>
        <w:t>- Demonstração de Sobras ou Perdas do Sicoob Alto Vale</w:t>
      </w:r>
      <w:r>
        <w:rPr>
          <w:color w:val="000000"/>
        </w:rPr>
        <w:t xml:space="preserve"> </w:t>
      </w:r>
      <w:r w:rsidR="00103A40">
        <w:rPr>
          <w:color w:val="000000"/>
        </w:rPr>
        <w:t xml:space="preserve">     </w:t>
      </w:r>
      <w:r w:rsidR="00C56DA7">
        <w:rPr>
          <w:color w:val="000000"/>
        </w:rPr>
        <w:t xml:space="preserve">                              </w:t>
      </w:r>
      <w:r w:rsidR="007C1F67">
        <w:rPr>
          <w:color w:val="000000"/>
        </w:rPr>
        <w:t>39</w:t>
      </w:r>
    </w:p>
    <w:p w14:paraId="01AC4343" w14:textId="5C21270E" w:rsidR="00103A40" w:rsidRDefault="007C1F67">
      <w:pPr>
        <w:pBdr>
          <w:top w:val="nil"/>
          <w:left w:val="nil"/>
          <w:bottom w:val="nil"/>
          <w:right w:val="nil"/>
          <w:between w:val="nil"/>
        </w:pBdr>
        <w:tabs>
          <w:tab w:val="left" w:pos="8647"/>
        </w:tabs>
        <w:spacing w:before="120" w:after="120" w:line="360" w:lineRule="auto"/>
        <w:rPr>
          <w:color w:val="000000"/>
        </w:rPr>
      </w:pPr>
      <w:r>
        <w:rPr>
          <w:color w:val="000000"/>
        </w:rPr>
        <w:t>Tabela 5</w:t>
      </w:r>
      <w:r w:rsidR="00103A40">
        <w:rPr>
          <w:color w:val="000000"/>
        </w:rPr>
        <w:t xml:space="preserve"> – Demonstração de Sobras ou Perdas com Deduções Estat</w:t>
      </w:r>
      <w:r w:rsidR="00C56DA7">
        <w:rPr>
          <w:color w:val="000000"/>
        </w:rPr>
        <w:t xml:space="preserve">utárias do                    </w:t>
      </w:r>
      <w:r>
        <w:rPr>
          <w:color w:val="000000"/>
        </w:rPr>
        <w:t>41</w:t>
      </w:r>
    </w:p>
    <w:p w14:paraId="3F567A89" w14:textId="489D02E8" w:rsidR="00956F3A" w:rsidRDefault="00103A40">
      <w:pPr>
        <w:pBdr>
          <w:top w:val="nil"/>
          <w:left w:val="nil"/>
          <w:bottom w:val="nil"/>
          <w:right w:val="nil"/>
          <w:between w:val="nil"/>
        </w:pBdr>
        <w:tabs>
          <w:tab w:val="left" w:pos="8647"/>
        </w:tabs>
        <w:spacing w:before="120" w:after="120" w:line="360" w:lineRule="auto"/>
        <w:rPr>
          <w:color w:val="000000"/>
        </w:rPr>
      </w:pPr>
      <w:r>
        <w:rPr>
          <w:color w:val="000000"/>
        </w:rPr>
        <w:t>Sicoob Alto Vale</w:t>
      </w:r>
    </w:p>
    <w:p w14:paraId="73A79CC1" w14:textId="77777777" w:rsidR="00956F3A" w:rsidRDefault="00956F3A">
      <w:pPr>
        <w:pBdr>
          <w:top w:val="nil"/>
          <w:left w:val="nil"/>
          <w:bottom w:val="nil"/>
          <w:right w:val="nil"/>
          <w:between w:val="nil"/>
        </w:pBdr>
        <w:jc w:val="center"/>
        <w:rPr>
          <w:b/>
          <w:smallCaps/>
          <w:color w:val="000000"/>
        </w:rPr>
      </w:pPr>
    </w:p>
    <w:p w14:paraId="003580CB" w14:textId="77777777" w:rsidR="00956F3A" w:rsidRDefault="00FB41D5">
      <w:pPr>
        <w:pBdr>
          <w:top w:val="nil"/>
          <w:left w:val="nil"/>
          <w:bottom w:val="nil"/>
          <w:right w:val="nil"/>
          <w:between w:val="nil"/>
        </w:pBdr>
        <w:jc w:val="center"/>
        <w:rPr>
          <w:b/>
          <w:smallCaps/>
          <w:color w:val="000000"/>
        </w:rPr>
      </w:pPr>
      <w:r>
        <w:br w:type="page"/>
      </w:r>
      <w:r>
        <w:rPr>
          <w:b/>
          <w:smallCaps/>
          <w:color w:val="000000"/>
        </w:rPr>
        <w:lastRenderedPageBreak/>
        <w:t>LISTA DE ABREVIATURAS E SIGLAS</w:t>
      </w:r>
      <w:r>
        <w:rPr>
          <w:noProof/>
          <w:lang w:eastAsia="pt-BR"/>
        </w:rPr>
        <mc:AlternateContent>
          <mc:Choice Requires="wps">
            <w:drawing>
              <wp:anchor distT="45720" distB="45720" distL="114300" distR="114300" simplePos="0" relativeHeight="251667456" behindDoc="0" locked="0" layoutInCell="1" hidden="0" allowOverlap="1" wp14:anchorId="615C9F62" wp14:editId="395B629F">
                <wp:simplePos x="0" y="0"/>
                <wp:positionH relativeFrom="column">
                  <wp:posOffset>5511800</wp:posOffset>
                </wp:positionH>
                <wp:positionV relativeFrom="paragraph">
                  <wp:posOffset>-627379</wp:posOffset>
                </wp:positionV>
                <wp:extent cx="238125" cy="219075"/>
                <wp:effectExtent l="0" t="0" r="0" b="0"/>
                <wp:wrapNone/>
                <wp:docPr id="235" name="Retângulo 235"/>
                <wp:cNvGraphicFramePr/>
                <a:graphic xmlns:a="http://schemas.openxmlformats.org/drawingml/2006/main">
                  <a:graphicData uri="http://schemas.microsoft.com/office/word/2010/wordprocessingShape">
                    <wps:wsp>
                      <wps:cNvSpPr/>
                      <wps:spPr>
                        <a:xfrm>
                          <a:off x="5236463" y="3679988"/>
                          <a:ext cx="219075" cy="200025"/>
                        </a:xfrm>
                        <a:prstGeom prst="rect">
                          <a:avLst/>
                        </a:prstGeom>
                        <a:solidFill>
                          <a:srgbClr val="FFFFFF"/>
                        </a:solidFill>
                        <a:ln>
                          <a:noFill/>
                        </a:ln>
                      </wps:spPr>
                      <wps:txbx>
                        <w:txbxContent>
                          <w:p w14:paraId="6E0F3E23" w14:textId="77777777" w:rsidR="00C16664" w:rsidRDefault="00C16664">
                            <w:pPr>
                              <w:textDirection w:val="btLr"/>
                            </w:pPr>
                          </w:p>
                        </w:txbxContent>
                      </wps:txbx>
                      <wps:bodyPr spcFirstLastPara="1" wrap="square" lIns="91425" tIns="45700" rIns="91425" bIns="45700" anchor="t" anchorCtr="0">
                        <a:noAutofit/>
                      </wps:bodyPr>
                    </wps:wsp>
                  </a:graphicData>
                </a:graphic>
              </wp:anchor>
            </w:drawing>
          </mc:Choice>
          <mc:Fallback>
            <w:pict>
              <v:rect w14:anchorId="615C9F62" id="Retângulo 235" o:spid="_x0000_s1035" style="position:absolute;left:0;text-align:left;margin-left:434pt;margin-top:-49.4pt;width:18.75pt;height:17.2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" stroked="f">
                <v:textbox inset="2.53958mm,1.2694mm,2.53958mm,1.2694mm">
                  <w:txbxContent>
                    <w:p w14:paraId="6E0F3E23" w14:textId="77777777" w:rsidR="00C16664" w:rsidRDefault="00C16664">
                      <w:pPr>
                        <w:textDirection w:val="btLr"/>
                      </w:pPr>
                    </w:p>
                  </w:txbxContent>
                </v:textbox>
              </v:rect>
            </w:pict>
          </mc:Fallback>
        </mc:AlternateContent>
      </w:r>
    </w:p>
    <w:p w14:paraId="1F9A95C8" w14:textId="77777777" w:rsidR="00956F3A" w:rsidRDefault="00956F3A">
      <w:pPr>
        <w:pBdr>
          <w:top w:val="nil"/>
          <w:left w:val="nil"/>
          <w:bottom w:val="nil"/>
          <w:right w:val="nil"/>
          <w:between w:val="nil"/>
        </w:pBdr>
        <w:jc w:val="center"/>
        <w:rPr>
          <w:b/>
          <w:smallCaps/>
          <w:color w:val="000000"/>
        </w:rPr>
      </w:pPr>
    </w:p>
    <w:p w14:paraId="0870EFAE" w14:textId="77777777" w:rsidR="00956F3A" w:rsidRDefault="00956F3A"/>
    <w:p w14:paraId="6FA795CA" w14:textId="77777777" w:rsidR="00956F3A" w:rsidRDefault="00FB41D5">
      <w:pPr>
        <w:tabs>
          <w:tab w:val="left" w:pos="1418"/>
        </w:tabs>
      </w:pPr>
      <w:r>
        <w:t>SNF</w:t>
      </w:r>
      <w:r>
        <w:tab/>
        <w:t>Sistema Nacional Financeiro</w:t>
      </w:r>
    </w:p>
    <w:p w14:paraId="0B2A4D56" w14:textId="77777777" w:rsidR="00956F3A" w:rsidRDefault="00956F3A">
      <w:pPr>
        <w:tabs>
          <w:tab w:val="left" w:pos="1418"/>
        </w:tabs>
      </w:pPr>
    </w:p>
    <w:p w14:paraId="70E5A5E5" w14:textId="77777777" w:rsidR="00956F3A" w:rsidRDefault="00FB41D5">
      <w:pPr>
        <w:tabs>
          <w:tab w:val="left" w:pos="1418"/>
        </w:tabs>
      </w:pPr>
      <w:r>
        <w:t>CMN</w:t>
      </w:r>
      <w:r>
        <w:tab/>
        <w:t>Conselho Monetário Nacional</w:t>
      </w:r>
    </w:p>
    <w:p w14:paraId="351A313C" w14:textId="77777777" w:rsidR="00956F3A" w:rsidRDefault="00956F3A">
      <w:pPr>
        <w:tabs>
          <w:tab w:val="left" w:pos="1418"/>
        </w:tabs>
      </w:pPr>
    </w:p>
    <w:p w14:paraId="48DFAC21" w14:textId="77777777" w:rsidR="00956F3A" w:rsidRDefault="00FB41D5">
      <w:pPr>
        <w:tabs>
          <w:tab w:val="left" w:pos="1418"/>
        </w:tabs>
      </w:pPr>
      <w:r>
        <w:t>BACEN          Banco Central do Brasil</w:t>
      </w:r>
    </w:p>
    <w:p w14:paraId="47DB45F4" w14:textId="77777777" w:rsidR="00956F3A" w:rsidRDefault="00956F3A"/>
    <w:p w14:paraId="4D4751E4" w14:textId="1B0D1BD0" w:rsidR="007E67A4" w:rsidRDefault="00FB41D5">
      <w:r>
        <w:t>CVM</w:t>
      </w:r>
      <w:r w:rsidR="007E67A4">
        <w:t xml:space="preserve">               </w:t>
      </w:r>
      <w:r>
        <w:t>Comissão de Valores Mobiliários</w:t>
      </w:r>
    </w:p>
    <w:p w14:paraId="38E09BD2" w14:textId="77777777" w:rsidR="007E67A4" w:rsidRDefault="007E67A4"/>
    <w:p w14:paraId="59E05435" w14:textId="77777777" w:rsidR="007E67A4" w:rsidRDefault="007E67A4" w:rsidP="007E67A4">
      <w:pPr>
        <w:tabs>
          <w:tab w:val="left" w:pos="1418"/>
        </w:tabs>
      </w:pPr>
      <w:r>
        <w:t>CNSP              Conselho Nacional de Seguros Privados</w:t>
      </w:r>
    </w:p>
    <w:p w14:paraId="66F98E71" w14:textId="77777777" w:rsidR="007E67A4" w:rsidRDefault="007E67A4" w:rsidP="007E67A4">
      <w:pPr>
        <w:tabs>
          <w:tab w:val="left" w:pos="1418"/>
        </w:tabs>
      </w:pPr>
    </w:p>
    <w:p w14:paraId="6AA9CF4F" w14:textId="77777777" w:rsidR="007E67A4" w:rsidRDefault="007E67A4" w:rsidP="007E67A4">
      <w:pPr>
        <w:tabs>
          <w:tab w:val="left" w:pos="1418"/>
        </w:tabs>
      </w:pPr>
      <w:r>
        <w:t>PREVIC</w:t>
      </w:r>
      <w:r>
        <w:tab/>
        <w:t>Superintendência Nacional de Previdência Social</w:t>
      </w:r>
    </w:p>
    <w:p w14:paraId="2F3FAA30" w14:textId="77777777" w:rsidR="007E67A4" w:rsidRDefault="007E67A4" w:rsidP="007E67A4">
      <w:pPr>
        <w:tabs>
          <w:tab w:val="left" w:pos="1418"/>
        </w:tabs>
      </w:pPr>
    </w:p>
    <w:p w14:paraId="0B718F8F" w14:textId="50263252" w:rsidR="007E67A4" w:rsidRDefault="007E67A4" w:rsidP="007E67A4">
      <w:pPr>
        <w:tabs>
          <w:tab w:val="left" w:pos="1418"/>
        </w:tabs>
      </w:pPr>
      <w:r>
        <w:t>SCI</w:t>
      </w:r>
      <w:r>
        <w:tab/>
        <w:t>Sociedades do Crédito Imobiliário</w:t>
      </w:r>
    </w:p>
    <w:p w14:paraId="646564EE" w14:textId="77777777" w:rsidR="007E67A4" w:rsidRDefault="007E67A4" w:rsidP="007E67A4">
      <w:pPr>
        <w:tabs>
          <w:tab w:val="left" w:pos="1418"/>
        </w:tabs>
      </w:pPr>
    </w:p>
    <w:p w14:paraId="20DDE2F1" w14:textId="22F79949" w:rsidR="007E67A4" w:rsidRDefault="007E67A4" w:rsidP="007E67A4">
      <w:pPr>
        <w:tabs>
          <w:tab w:val="left" w:pos="1418"/>
        </w:tabs>
      </w:pPr>
      <w:r>
        <w:t>AGO</w:t>
      </w:r>
      <w:r>
        <w:tab/>
        <w:t>Assembleia Geral Ordinária</w:t>
      </w:r>
    </w:p>
    <w:p w14:paraId="25936788" w14:textId="77777777" w:rsidR="007E67A4" w:rsidRDefault="007E67A4" w:rsidP="007E67A4">
      <w:pPr>
        <w:tabs>
          <w:tab w:val="left" w:pos="1418"/>
        </w:tabs>
      </w:pPr>
    </w:p>
    <w:p w14:paraId="0FC046EF" w14:textId="644B6391" w:rsidR="007E67A4" w:rsidRDefault="007E67A4" w:rsidP="007E67A4">
      <w:pPr>
        <w:tabs>
          <w:tab w:val="left" w:pos="1418"/>
        </w:tabs>
      </w:pPr>
      <w:r>
        <w:t>JCP</w:t>
      </w:r>
      <w:r>
        <w:tab/>
        <w:t>Juros sobre Capital Próprio</w:t>
      </w:r>
    </w:p>
    <w:p w14:paraId="07B9219E" w14:textId="77777777" w:rsidR="007E67A4" w:rsidRDefault="007E67A4" w:rsidP="007E67A4">
      <w:pPr>
        <w:tabs>
          <w:tab w:val="left" w:pos="1418"/>
        </w:tabs>
      </w:pPr>
    </w:p>
    <w:p w14:paraId="3B37A238" w14:textId="09D4E1A0" w:rsidR="007E67A4" w:rsidRDefault="007E67A4" w:rsidP="007E67A4">
      <w:pPr>
        <w:tabs>
          <w:tab w:val="left" w:pos="1418"/>
        </w:tabs>
      </w:pPr>
      <w:r>
        <w:t>SELIC</w:t>
      </w:r>
      <w:r>
        <w:tab/>
        <w:t>Sistema Especial de Liquidação e Custódia</w:t>
      </w:r>
    </w:p>
    <w:p w14:paraId="65BC74AC" w14:textId="77777777" w:rsidR="007E67A4" w:rsidRDefault="007E67A4" w:rsidP="007E67A4">
      <w:pPr>
        <w:tabs>
          <w:tab w:val="left" w:pos="1418"/>
        </w:tabs>
      </w:pPr>
    </w:p>
    <w:p w14:paraId="46E06342" w14:textId="03067E07" w:rsidR="007E67A4" w:rsidRDefault="007E67A4" w:rsidP="007E67A4">
      <w:pPr>
        <w:tabs>
          <w:tab w:val="left" w:pos="1418"/>
        </w:tabs>
      </w:pPr>
      <w:r>
        <w:t>FATES</w:t>
      </w:r>
      <w:r>
        <w:tab/>
        <w:t>Fundo de Assistência Técnica, Educacional e Social</w:t>
      </w:r>
    </w:p>
    <w:p w14:paraId="2B1D8978" w14:textId="77777777" w:rsidR="007E67A4" w:rsidRDefault="007E67A4" w:rsidP="007E67A4">
      <w:pPr>
        <w:tabs>
          <w:tab w:val="left" w:pos="1418"/>
        </w:tabs>
      </w:pPr>
    </w:p>
    <w:p w14:paraId="272F798B" w14:textId="7A3C3CC2" w:rsidR="007E67A4" w:rsidRDefault="007E67A4" w:rsidP="007E67A4">
      <w:pPr>
        <w:tabs>
          <w:tab w:val="left" w:pos="1418"/>
        </w:tabs>
      </w:pPr>
      <w:r>
        <w:t>BANCOOB</w:t>
      </w:r>
      <w:r>
        <w:tab/>
        <w:t>Banco Cooperativo do Brasil S.A</w:t>
      </w:r>
    </w:p>
    <w:p w14:paraId="73F3E652" w14:textId="77777777" w:rsidR="007E67A4" w:rsidRDefault="007E67A4" w:rsidP="007E67A4">
      <w:pPr>
        <w:tabs>
          <w:tab w:val="left" w:pos="1418"/>
        </w:tabs>
      </w:pPr>
    </w:p>
    <w:p w14:paraId="035A83C6" w14:textId="1ADB00F2" w:rsidR="007E67A4" w:rsidRDefault="007E67A4" w:rsidP="007E67A4">
      <w:pPr>
        <w:tabs>
          <w:tab w:val="left" w:pos="1418"/>
        </w:tabs>
      </w:pPr>
      <w:r>
        <w:t>ICMS</w:t>
      </w:r>
      <w:r>
        <w:tab/>
        <w:t>Imposto sobre Circulação de Mercadorias e Serviços</w:t>
      </w:r>
    </w:p>
    <w:p w14:paraId="1003C385" w14:textId="77777777" w:rsidR="007E67A4" w:rsidRDefault="007E67A4" w:rsidP="007E67A4">
      <w:pPr>
        <w:tabs>
          <w:tab w:val="left" w:pos="1418"/>
        </w:tabs>
      </w:pPr>
    </w:p>
    <w:p w14:paraId="7B70865A" w14:textId="74D3CD3B" w:rsidR="007E67A4" w:rsidRDefault="007E67A4" w:rsidP="007E67A4">
      <w:pPr>
        <w:tabs>
          <w:tab w:val="left" w:pos="1418"/>
        </w:tabs>
      </w:pPr>
      <w:r>
        <w:t>PIS</w:t>
      </w:r>
      <w:r>
        <w:tab/>
        <w:t>Programa de Integração Social</w:t>
      </w:r>
    </w:p>
    <w:p w14:paraId="588F218B" w14:textId="77777777" w:rsidR="007E67A4" w:rsidRDefault="007E67A4" w:rsidP="007E67A4">
      <w:pPr>
        <w:tabs>
          <w:tab w:val="left" w:pos="1418"/>
        </w:tabs>
      </w:pPr>
    </w:p>
    <w:p w14:paraId="0606C424" w14:textId="09739474" w:rsidR="007E67A4" w:rsidRDefault="007E67A4" w:rsidP="007E67A4">
      <w:pPr>
        <w:tabs>
          <w:tab w:val="left" w:pos="1418"/>
        </w:tabs>
      </w:pPr>
      <w:r>
        <w:t>COFINS</w:t>
      </w:r>
      <w:r>
        <w:tab/>
        <w:t>Contribuição para o Financiamento da Seguridade Social</w:t>
      </w:r>
    </w:p>
    <w:p w14:paraId="2DB77766" w14:textId="77777777" w:rsidR="007E67A4" w:rsidRDefault="007E67A4" w:rsidP="007E67A4">
      <w:pPr>
        <w:tabs>
          <w:tab w:val="left" w:pos="1418"/>
        </w:tabs>
      </w:pPr>
    </w:p>
    <w:p w14:paraId="726C410B" w14:textId="08DCAB26" w:rsidR="007E67A4" w:rsidRDefault="007E67A4" w:rsidP="007E67A4">
      <w:pPr>
        <w:tabs>
          <w:tab w:val="left" w:pos="1418"/>
        </w:tabs>
      </w:pPr>
      <w:r>
        <w:t>IPI</w:t>
      </w:r>
      <w:r>
        <w:tab/>
        <w:t>Imposto sobre Produtos Industralizados</w:t>
      </w:r>
    </w:p>
    <w:p w14:paraId="421784EC" w14:textId="1E9D2AC2" w:rsidR="00956F3A" w:rsidRDefault="00FB41D5" w:rsidP="007E67A4">
      <w:pPr>
        <w:tabs>
          <w:tab w:val="left" w:pos="1418"/>
        </w:tabs>
        <w:rPr>
          <w:b/>
          <w:smallCaps/>
        </w:rPr>
      </w:pPr>
      <w:r>
        <w:br w:type="page"/>
      </w:r>
      <w:r>
        <w:rPr>
          <w:noProof/>
          <w:lang w:eastAsia="pt-BR"/>
        </w:rPr>
        <mc:AlternateContent>
          <mc:Choice Requires="wps">
            <w:drawing>
              <wp:anchor distT="45720" distB="45720" distL="114300" distR="114300" simplePos="0" relativeHeight="251668480" behindDoc="0" locked="0" layoutInCell="1" hidden="0" allowOverlap="1" wp14:anchorId="01E33672" wp14:editId="04AC6E3D">
                <wp:simplePos x="0" y="0"/>
                <wp:positionH relativeFrom="column">
                  <wp:posOffset>5511800</wp:posOffset>
                </wp:positionH>
                <wp:positionV relativeFrom="paragraph">
                  <wp:posOffset>-690879</wp:posOffset>
                </wp:positionV>
                <wp:extent cx="238125" cy="219075"/>
                <wp:effectExtent l="0" t="0" r="0" b="0"/>
                <wp:wrapNone/>
                <wp:docPr id="231" name="Retângulo 231"/>
                <wp:cNvGraphicFramePr/>
                <a:graphic xmlns:a="http://schemas.openxmlformats.org/drawingml/2006/main">
                  <a:graphicData uri="http://schemas.microsoft.com/office/word/2010/wordprocessingShape">
                    <wps:wsp>
                      <wps:cNvSpPr/>
                      <wps:spPr>
                        <a:xfrm>
                          <a:off x="5236463" y="3679988"/>
                          <a:ext cx="219075" cy="200025"/>
                        </a:xfrm>
                        <a:prstGeom prst="rect">
                          <a:avLst/>
                        </a:prstGeom>
                        <a:solidFill>
                          <a:srgbClr val="FFFFFF"/>
                        </a:solidFill>
                        <a:ln>
                          <a:noFill/>
                        </a:ln>
                      </wps:spPr>
                      <wps:txbx>
                        <w:txbxContent>
                          <w:p w14:paraId="0F94C1A5" w14:textId="77777777" w:rsidR="00C16664" w:rsidRDefault="00C16664">
                            <w:pPr>
                              <w:textDirection w:val="btLr"/>
                            </w:pPr>
                          </w:p>
                        </w:txbxContent>
                      </wps:txbx>
                      <wps:bodyPr spcFirstLastPara="1" wrap="square" lIns="91425" tIns="45700" rIns="91425" bIns="45700" anchor="t" anchorCtr="0">
                        <a:noAutofit/>
                      </wps:bodyPr>
                    </wps:wsp>
                  </a:graphicData>
                </a:graphic>
              </wp:anchor>
            </w:drawing>
          </mc:Choice>
          <mc:Fallback>
            <w:pict>
              <v:rect w14:anchorId="01E33672" id="Retângulo 231" o:spid="_x0000_s1036" style="position:absolute;margin-left:434pt;margin-top:-54.4pt;width:18.75pt;height:17.2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" stroked="f">
                <v:textbox inset="2.53958mm,1.2694mm,2.53958mm,1.2694mm">
                  <w:txbxContent>
                    <w:p w14:paraId="0F94C1A5" w14:textId="77777777" w:rsidR="00C16664" w:rsidRDefault="00C16664">
                      <w:pPr>
                        <w:textDirection w:val="btLr"/>
                      </w:pPr>
                    </w:p>
                  </w:txbxContent>
                </v:textbox>
              </v:rect>
            </w:pict>
          </mc:Fallback>
        </mc:AlternateContent>
      </w:r>
    </w:p>
    <w:p w14:paraId="1B531F10" w14:textId="77777777" w:rsidR="00956F3A" w:rsidRDefault="00956F3A">
      <w:pPr>
        <w:pBdr>
          <w:top w:val="nil"/>
          <w:left w:val="nil"/>
          <w:bottom w:val="nil"/>
          <w:right w:val="nil"/>
          <w:between w:val="nil"/>
        </w:pBdr>
        <w:tabs>
          <w:tab w:val="left" w:pos="8647"/>
        </w:tabs>
        <w:spacing w:before="120" w:after="120" w:line="360" w:lineRule="auto"/>
        <w:rPr>
          <w:color w:val="000000"/>
        </w:rPr>
      </w:pPr>
    </w:p>
    <w:p w14:paraId="5EDB6DAC" w14:textId="77777777" w:rsidR="00956F3A" w:rsidRDefault="00FB41D5">
      <w:pPr>
        <w:keepNext/>
        <w:keepLines/>
        <w:pBdr>
          <w:top w:val="nil"/>
          <w:left w:val="nil"/>
          <w:bottom w:val="nil"/>
          <w:right w:val="nil"/>
          <w:between w:val="nil"/>
        </w:pBdr>
        <w:spacing w:before="240" w:line="259" w:lineRule="auto"/>
        <w:rPr>
          <w:rFonts w:ascii="Calibri" w:eastAsia="Calibri" w:hAnsi="Calibri" w:cs="Calibri"/>
          <w:color w:val="2E75B5"/>
          <w:sz w:val="32"/>
          <w:szCs w:val="32"/>
        </w:rPr>
      </w:pPr>
      <w:r>
        <w:rPr>
          <w:rFonts w:ascii="Calibri" w:eastAsia="Calibri" w:hAnsi="Calibri" w:cs="Calibri"/>
          <w:color w:val="2E75B5"/>
          <w:sz w:val="32"/>
          <w:szCs w:val="32"/>
        </w:rPr>
        <w:t>Sumário</w:t>
      </w:r>
    </w:p>
    <w:sdt>
      <w:sdtPr>
        <w:id w:val="1349056808"/>
        <w:docPartObj>
          <w:docPartGallery w:val="Table of Contents"/>
          <w:docPartUnique/>
        </w:docPartObj>
      </w:sdtPr>
      <w:sdtEndPr/>
      <w:sdtContent>
        <w:p w14:paraId="15691C36" w14:textId="15875A00" w:rsidR="00403E29" w:rsidRDefault="00FB41D5">
          <w:pPr>
            <w:pStyle w:val="Sumrio1"/>
            <w:tabs>
              <w:tab w:val="right" w:pos="9062"/>
            </w:tabs>
            <w:rPr>
              <w:rFonts w:asciiTheme="minorHAnsi" w:eastAsiaTheme="minorEastAsia" w:hAnsiTheme="minorHAnsi" w:cstheme="minorBidi"/>
              <w:noProof/>
              <w:sz w:val="22"/>
              <w:szCs w:val="22"/>
              <w:lang w:eastAsia="pt-BR"/>
            </w:rPr>
          </w:pPr>
          <w:r>
            <w:fldChar w:fldCharType="begin"/>
          </w:r>
          <w:r>
            <w:instrText xml:space="preserve"> TOC \h \u \z </w:instrText>
          </w:r>
          <w:r>
            <w:fldChar w:fldCharType="separate"/>
          </w:r>
          <w:hyperlink w:anchor="_Toc58162013" w:history="1">
            <w:r w:rsidR="00403E29" w:rsidRPr="00B71C84">
              <w:rPr>
                <w:rStyle w:val="Hyperlink"/>
                <w:noProof/>
              </w:rPr>
              <w:t>1. INTRODUÇÃO</w:t>
            </w:r>
            <w:r w:rsidR="00403E29">
              <w:rPr>
                <w:noProof/>
                <w:webHidden/>
              </w:rPr>
              <w:tab/>
            </w:r>
            <w:r w:rsidR="00403E29">
              <w:rPr>
                <w:noProof/>
                <w:webHidden/>
              </w:rPr>
              <w:fldChar w:fldCharType="begin"/>
            </w:r>
            <w:r w:rsidR="00403E29">
              <w:rPr>
                <w:noProof/>
                <w:webHidden/>
              </w:rPr>
              <w:instrText xml:space="preserve"> PAGEREF _Toc58162013 \h </w:instrText>
            </w:r>
            <w:r w:rsidR="00403E29">
              <w:rPr>
                <w:noProof/>
                <w:webHidden/>
              </w:rPr>
            </w:r>
            <w:r w:rsidR="00403E29">
              <w:rPr>
                <w:noProof/>
                <w:webHidden/>
              </w:rPr>
              <w:fldChar w:fldCharType="separate"/>
            </w:r>
            <w:r w:rsidR="00110C37">
              <w:rPr>
                <w:noProof/>
                <w:webHidden/>
              </w:rPr>
              <w:t>5</w:t>
            </w:r>
            <w:r w:rsidR="00403E29">
              <w:rPr>
                <w:noProof/>
                <w:webHidden/>
              </w:rPr>
              <w:fldChar w:fldCharType="end"/>
            </w:r>
          </w:hyperlink>
        </w:p>
        <w:p w14:paraId="7C6BEDA6" w14:textId="696A996E" w:rsidR="00403E29" w:rsidRDefault="00084854">
          <w:pPr>
            <w:pStyle w:val="Sumrio2"/>
            <w:tabs>
              <w:tab w:val="right" w:pos="9062"/>
            </w:tabs>
            <w:rPr>
              <w:rFonts w:asciiTheme="minorHAnsi" w:eastAsiaTheme="minorEastAsia" w:hAnsiTheme="minorHAnsi" w:cstheme="minorBidi"/>
              <w:noProof/>
              <w:sz w:val="22"/>
              <w:szCs w:val="22"/>
              <w:lang w:eastAsia="pt-BR"/>
            </w:rPr>
          </w:pPr>
          <w:hyperlink w:anchor="_Toc58162014" w:history="1">
            <w:r w:rsidR="00403E29" w:rsidRPr="00B71C84">
              <w:rPr>
                <w:rStyle w:val="Hyperlink"/>
                <w:noProof/>
              </w:rPr>
              <w:t>1.1 PROBLEMA DE PESQUISA</w:t>
            </w:r>
            <w:r w:rsidR="00403E29">
              <w:rPr>
                <w:noProof/>
                <w:webHidden/>
              </w:rPr>
              <w:tab/>
            </w:r>
            <w:r w:rsidR="00403E29">
              <w:rPr>
                <w:noProof/>
                <w:webHidden/>
              </w:rPr>
              <w:fldChar w:fldCharType="begin"/>
            </w:r>
            <w:r w:rsidR="00403E29">
              <w:rPr>
                <w:noProof/>
                <w:webHidden/>
              </w:rPr>
              <w:instrText xml:space="preserve"> PAGEREF _Toc58162014 \h </w:instrText>
            </w:r>
            <w:r w:rsidR="00403E29">
              <w:rPr>
                <w:noProof/>
                <w:webHidden/>
              </w:rPr>
            </w:r>
            <w:r w:rsidR="00403E29">
              <w:rPr>
                <w:noProof/>
                <w:webHidden/>
              </w:rPr>
              <w:fldChar w:fldCharType="separate"/>
            </w:r>
            <w:r w:rsidR="00110C37">
              <w:rPr>
                <w:noProof/>
                <w:webHidden/>
              </w:rPr>
              <w:t>6</w:t>
            </w:r>
            <w:r w:rsidR="00403E29">
              <w:rPr>
                <w:noProof/>
                <w:webHidden/>
              </w:rPr>
              <w:fldChar w:fldCharType="end"/>
            </w:r>
          </w:hyperlink>
        </w:p>
        <w:p w14:paraId="5388F5AF" w14:textId="727F5972" w:rsidR="00403E29" w:rsidRDefault="00084854">
          <w:pPr>
            <w:pStyle w:val="Sumrio2"/>
            <w:tabs>
              <w:tab w:val="right" w:pos="9062"/>
            </w:tabs>
            <w:rPr>
              <w:rFonts w:asciiTheme="minorHAnsi" w:eastAsiaTheme="minorEastAsia" w:hAnsiTheme="minorHAnsi" w:cstheme="minorBidi"/>
              <w:noProof/>
              <w:sz w:val="22"/>
              <w:szCs w:val="22"/>
              <w:lang w:eastAsia="pt-BR"/>
            </w:rPr>
          </w:pPr>
          <w:hyperlink w:anchor="_Toc58162015" w:history="1">
            <w:r w:rsidR="00403E29" w:rsidRPr="00B71C84">
              <w:rPr>
                <w:rStyle w:val="Hyperlink"/>
                <w:noProof/>
              </w:rPr>
              <w:t>1.2 OBJETIVOS</w:t>
            </w:r>
            <w:r w:rsidR="00403E29">
              <w:rPr>
                <w:noProof/>
                <w:webHidden/>
              </w:rPr>
              <w:tab/>
            </w:r>
            <w:r w:rsidR="00403E29">
              <w:rPr>
                <w:noProof/>
                <w:webHidden/>
              </w:rPr>
              <w:fldChar w:fldCharType="begin"/>
            </w:r>
            <w:r w:rsidR="00403E29">
              <w:rPr>
                <w:noProof/>
                <w:webHidden/>
              </w:rPr>
              <w:instrText xml:space="preserve"> PAGEREF _Toc58162015 \h </w:instrText>
            </w:r>
            <w:r w:rsidR="00403E29">
              <w:rPr>
                <w:noProof/>
                <w:webHidden/>
              </w:rPr>
            </w:r>
            <w:r w:rsidR="00403E29">
              <w:rPr>
                <w:noProof/>
                <w:webHidden/>
              </w:rPr>
              <w:fldChar w:fldCharType="separate"/>
            </w:r>
            <w:r w:rsidR="00110C37">
              <w:rPr>
                <w:noProof/>
                <w:webHidden/>
              </w:rPr>
              <w:t>6</w:t>
            </w:r>
            <w:r w:rsidR="00403E29">
              <w:rPr>
                <w:noProof/>
                <w:webHidden/>
              </w:rPr>
              <w:fldChar w:fldCharType="end"/>
            </w:r>
          </w:hyperlink>
        </w:p>
        <w:p w14:paraId="4846287E" w14:textId="3D2FC92A" w:rsidR="00403E29" w:rsidRDefault="00084854">
          <w:pPr>
            <w:pStyle w:val="Sumrio3"/>
            <w:tabs>
              <w:tab w:val="left" w:pos="1200"/>
              <w:tab w:val="right" w:pos="9062"/>
            </w:tabs>
            <w:rPr>
              <w:rFonts w:asciiTheme="minorHAnsi" w:eastAsiaTheme="minorEastAsia" w:hAnsiTheme="minorHAnsi" w:cstheme="minorBidi"/>
              <w:noProof/>
              <w:sz w:val="22"/>
              <w:szCs w:val="22"/>
              <w:lang w:eastAsia="pt-BR"/>
            </w:rPr>
          </w:pPr>
          <w:hyperlink w:anchor="_Toc58162016" w:history="1">
            <w:r w:rsidR="00403E29" w:rsidRPr="00B71C84">
              <w:rPr>
                <w:rStyle w:val="Hyperlink"/>
                <w:noProof/>
              </w:rPr>
              <w:t>1.2.1</w:t>
            </w:r>
            <w:r w:rsidR="00403E29">
              <w:rPr>
                <w:rFonts w:asciiTheme="minorHAnsi" w:eastAsiaTheme="minorEastAsia" w:hAnsiTheme="minorHAnsi" w:cstheme="minorBidi"/>
                <w:noProof/>
                <w:sz w:val="22"/>
                <w:szCs w:val="22"/>
                <w:lang w:eastAsia="pt-BR"/>
              </w:rPr>
              <w:tab/>
            </w:r>
            <w:r w:rsidR="00403E29" w:rsidRPr="00B71C84">
              <w:rPr>
                <w:rStyle w:val="Hyperlink"/>
                <w:noProof/>
              </w:rPr>
              <w:t>Geral</w:t>
            </w:r>
            <w:r w:rsidR="00403E29">
              <w:rPr>
                <w:noProof/>
                <w:webHidden/>
              </w:rPr>
              <w:tab/>
            </w:r>
            <w:r w:rsidR="00403E29">
              <w:rPr>
                <w:noProof/>
                <w:webHidden/>
              </w:rPr>
              <w:fldChar w:fldCharType="begin"/>
            </w:r>
            <w:r w:rsidR="00403E29">
              <w:rPr>
                <w:noProof/>
                <w:webHidden/>
              </w:rPr>
              <w:instrText xml:space="preserve"> PAGEREF _Toc58162016 \h </w:instrText>
            </w:r>
            <w:r w:rsidR="00403E29">
              <w:rPr>
                <w:noProof/>
                <w:webHidden/>
              </w:rPr>
            </w:r>
            <w:r w:rsidR="00403E29">
              <w:rPr>
                <w:noProof/>
                <w:webHidden/>
              </w:rPr>
              <w:fldChar w:fldCharType="separate"/>
            </w:r>
            <w:r w:rsidR="00110C37">
              <w:rPr>
                <w:noProof/>
                <w:webHidden/>
              </w:rPr>
              <w:t>6</w:t>
            </w:r>
            <w:r w:rsidR="00403E29">
              <w:rPr>
                <w:noProof/>
                <w:webHidden/>
              </w:rPr>
              <w:fldChar w:fldCharType="end"/>
            </w:r>
          </w:hyperlink>
        </w:p>
        <w:p w14:paraId="468C5585" w14:textId="1072BE02" w:rsidR="00403E29" w:rsidRDefault="00084854">
          <w:pPr>
            <w:pStyle w:val="Sumrio3"/>
            <w:tabs>
              <w:tab w:val="left" w:pos="1200"/>
              <w:tab w:val="right" w:pos="9062"/>
            </w:tabs>
            <w:rPr>
              <w:rFonts w:asciiTheme="minorHAnsi" w:eastAsiaTheme="minorEastAsia" w:hAnsiTheme="minorHAnsi" w:cstheme="minorBidi"/>
              <w:noProof/>
              <w:sz w:val="22"/>
              <w:szCs w:val="22"/>
              <w:lang w:eastAsia="pt-BR"/>
            </w:rPr>
          </w:pPr>
          <w:hyperlink w:anchor="_Toc58162017" w:history="1">
            <w:r w:rsidR="00403E29" w:rsidRPr="00B71C84">
              <w:rPr>
                <w:rStyle w:val="Hyperlink"/>
                <w:noProof/>
              </w:rPr>
              <w:t>1.2.2</w:t>
            </w:r>
            <w:r w:rsidR="00403E29">
              <w:rPr>
                <w:rFonts w:asciiTheme="minorHAnsi" w:eastAsiaTheme="minorEastAsia" w:hAnsiTheme="minorHAnsi" w:cstheme="minorBidi"/>
                <w:noProof/>
                <w:sz w:val="22"/>
                <w:szCs w:val="22"/>
                <w:lang w:eastAsia="pt-BR"/>
              </w:rPr>
              <w:tab/>
            </w:r>
            <w:r w:rsidR="00403E29" w:rsidRPr="00B71C84">
              <w:rPr>
                <w:rStyle w:val="Hyperlink"/>
                <w:noProof/>
              </w:rPr>
              <w:t>1.2.2 Específicos</w:t>
            </w:r>
            <w:r w:rsidR="00403E29">
              <w:rPr>
                <w:noProof/>
                <w:webHidden/>
              </w:rPr>
              <w:tab/>
            </w:r>
            <w:r w:rsidR="00403E29">
              <w:rPr>
                <w:noProof/>
                <w:webHidden/>
              </w:rPr>
              <w:fldChar w:fldCharType="begin"/>
            </w:r>
            <w:r w:rsidR="00403E29">
              <w:rPr>
                <w:noProof/>
                <w:webHidden/>
              </w:rPr>
              <w:instrText xml:space="preserve"> PAGEREF _Toc58162017 \h </w:instrText>
            </w:r>
            <w:r w:rsidR="00403E29">
              <w:rPr>
                <w:noProof/>
                <w:webHidden/>
              </w:rPr>
            </w:r>
            <w:r w:rsidR="00403E29">
              <w:rPr>
                <w:noProof/>
                <w:webHidden/>
              </w:rPr>
              <w:fldChar w:fldCharType="separate"/>
            </w:r>
            <w:r w:rsidR="00110C37">
              <w:rPr>
                <w:noProof/>
                <w:webHidden/>
              </w:rPr>
              <w:t>6</w:t>
            </w:r>
            <w:r w:rsidR="00403E29">
              <w:rPr>
                <w:noProof/>
                <w:webHidden/>
              </w:rPr>
              <w:fldChar w:fldCharType="end"/>
            </w:r>
          </w:hyperlink>
        </w:p>
        <w:p w14:paraId="10B9B0CD" w14:textId="41193452" w:rsidR="00403E29" w:rsidRDefault="00084854">
          <w:pPr>
            <w:pStyle w:val="Sumrio2"/>
            <w:tabs>
              <w:tab w:val="right" w:pos="9062"/>
            </w:tabs>
            <w:rPr>
              <w:rFonts w:asciiTheme="minorHAnsi" w:eastAsiaTheme="minorEastAsia" w:hAnsiTheme="minorHAnsi" w:cstheme="minorBidi"/>
              <w:noProof/>
              <w:sz w:val="22"/>
              <w:szCs w:val="22"/>
              <w:lang w:eastAsia="pt-BR"/>
            </w:rPr>
          </w:pPr>
          <w:hyperlink w:anchor="_Toc58162018" w:history="1">
            <w:r w:rsidR="00403E29" w:rsidRPr="00B71C84">
              <w:rPr>
                <w:rStyle w:val="Hyperlink"/>
                <w:noProof/>
              </w:rPr>
              <w:t>1.3 JUSTIFICATIVA</w:t>
            </w:r>
            <w:r w:rsidR="00403E29">
              <w:rPr>
                <w:noProof/>
                <w:webHidden/>
              </w:rPr>
              <w:tab/>
            </w:r>
            <w:r w:rsidR="00403E29">
              <w:rPr>
                <w:noProof/>
                <w:webHidden/>
              </w:rPr>
              <w:fldChar w:fldCharType="begin"/>
            </w:r>
            <w:r w:rsidR="00403E29">
              <w:rPr>
                <w:noProof/>
                <w:webHidden/>
              </w:rPr>
              <w:instrText xml:space="preserve"> PAGEREF _Toc58162018 \h </w:instrText>
            </w:r>
            <w:r w:rsidR="00403E29">
              <w:rPr>
                <w:noProof/>
                <w:webHidden/>
              </w:rPr>
            </w:r>
            <w:r w:rsidR="00403E29">
              <w:rPr>
                <w:noProof/>
                <w:webHidden/>
              </w:rPr>
              <w:fldChar w:fldCharType="separate"/>
            </w:r>
            <w:r w:rsidR="00110C37">
              <w:rPr>
                <w:noProof/>
                <w:webHidden/>
              </w:rPr>
              <w:t>7</w:t>
            </w:r>
            <w:r w:rsidR="00403E29">
              <w:rPr>
                <w:noProof/>
                <w:webHidden/>
              </w:rPr>
              <w:fldChar w:fldCharType="end"/>
            </w:r>
          </w:hyperlink>
        </w:p>
        <w:p w14:paraId="3EC06803" w14:textId="2FD7DD7E" w:rsidR="00403E29" w:rsidRDefault="00084854">
          <w:pPr>
            <w:pStyle w:val="Sumrio2"/>
            <w:tabs>
              <w:tab w:val="right" w:pos="9062"/>
            </w:tabs>
            <w:rPr>
              <w:rFonts w:asciiTheme="minorHAnsi" w:eastAsiaTheme="minorEastAsia" w:hAnsiTheme="minorHAnsi" w:cstheme="minorBidi"/>
              <w:noProof/>
              <w:sz w:val="22"/>
              <w:szCs w:val="22"/>
              <w:lang w:eastAsia="pt-BR"/>
            </w:rPr>
          </w:pPr>
          <w:hyperlink w:anchor="_Toc58162019" w:history="1">
            <w:r w:rsidR="00403E29" w:rsidRPr="00B71C84">
              <w:rPr>
                <w:rStyle w:val="Hyperlink"/>
                <w:noProof/>
              </w:rPr>
              <w:t>1.4 CONTEXTUALIZAÇÃO DA EMPRESA</w:t>
            </w:r>
            <w:r w:rsidR="00403E29">
              <w:rPr>
                <w:noProof/>
                <w:webHidden/>
              </w:rPr>
              <w:tab/>
            </w:r>
            <w:r w:rsidR="00403E29">
              <w:rPr>
                <w:noProof/>
                <w:webHidden/>
              </w:rPr>
              <w:fldChar w:fldCharType="begin"/>
            </w:r>
            <w:r w:rsidR="00403E29">
              <w:rPr>
                <w:noProof/>
                <w:webHidden/>
              </w:rPr>
              <w:instrText xml:space="preserve"> PAGEREF _Toc58162019 \h </w:instrText>
            </w:r>
            <w:r w:rsidR="00403E29">
              <w:rPr>
                <w:noProof/>
                <w:webHidden/>
              </w:rPr>
            </w:r>
            <w:r w:rsidR="00403E29">
              <w:rPr>
                <w:noProof/>
                <w:webHidden/>
              </w:rPr>
              <w:fldChar w:fldCharType="separate"/>
            </w:r>
            <w:r w:rsidR="00110C37">
              <w:rPr>
                <w:noProof/>
                <w:webHidden/>
              </w:rPr>
              <w:t>7</w:t>
            </w:r>
            <w:r w:rsidR="00403E29">
              <w:rPr>
                <w:noProof/>
                <w:webHidden/>
              </w:rPr>
              <w:fldChar w:fldCharType="end"/>
            </w:r>
          </w:hyperlink>
        </w:p>
        <w:p w14:paraId="76631620" w14:textId="7C2CD70D" w:rsidR="00403E29" w:rsidRDefault="00084854">
          <w:pPr>
            <w:pStyle w:val="Sumrio1"/>
            <w:tabs>
              <w:tab w:val="right" w:pos="9062"/>
            </w:tabs>
            <w:rPr>
              <w:rFonts w:asciiTheme="minorHAnsi" w:eastAsiaTheme="minorEastAsia" w:hAnsiTheme="minorHAnsi" w:cstheme="minorBidi"/>
              <w:noProof/>
              <w:sz w:val="22"/>
              <w:szCs w:val="22"/>
              <w:lang w:eastAsia="pt-BR"/>
            </w:rPr>
          </w:pPr>
          <w:hyperlink w:anchor="_Toc58162020" w:history="1">
            <w:r w:rsidR="00403E29" w:rsidRPr="00B71C84">
              <w:rPr>
                <w:rStyle w:val="Hyperlink"/>
                <w:noProof/>
              </w:rPr>
              <w:t>2. REFERENCIAL TEÓRICO</w:t>
            </w:r>
            <w:r w:rsidR="00403E29">
              <w:rPr>
                <w:noProof/>
                <w:webHidden/>
              </w:rPr>
              <w:tab/>
            </w:r>
            <w:r w:rsidR="00403E29">
              <w:rPr>
                <w:noProof/>
                <w:webHidden/>
              </w:rPr>
              <w:fldChar w:fldCharType="begin"/>
            </w:r>
            <w:r w:rsidR="00403E29">
              <w:rPr>
                <w:noProof/>
                <w:webHidden/>
              </w:rPr>
              <w:instrText xml:space="preserve"> PAGEREF _Toc58162020 \h </w:instrText>
            </w:r>
            <w:r w:rsidR="00403E29">
              <w:rPr>
                <w:noProof/>
                <w:webHidden/>
              </w:rPr>
            </w:r>
            <w:r w:rsidR="00403E29">
              <w:rPr>
                <w:noProof/>
                <w:webHidden/>
              </w:rPr>
              <w:fldChar w:fldCharType="separate"/>
            </w:r>
            <w:r w:rsidR="00110C37">
              <w:rPr>
                <w:noProof/>
                <w:webHidden/>
              </w:rPr>
              <w:t>10</w:t>
            </w:r>
            <w:r w:rsidR="00403E29">
              <w:rPr>
                <w:noProof/>
                <w:webHidden/>
              </w:rPr>
              <w:fldChar w:fldCharType="end"/>
            </w:r>
          </w:hyperlink>
        </w:p>
        <w:p w14:paraId="5254BE10" w14:textId="2812EA86" w:rsidR="00403E29" w:rsidRDefault="00084854">
          <w:pPr>
            <w:pStyle w:val="Sumrio2"/>
            <w:tabs>
              <w:tab w:val="right" w:pos="9062"/>
            </w:tabs>
            <w:rPr>
              <w:rFonts w:asciiTheme="minorHAnsi" w:eastAsiaTheme="minorEastAsia" w:hAnsiTheme="minorHAnsi" w:cstheme="minorBidi"/>
              <w:noProof/>
              <w:sz w:val="22"/>
              <w:szCs w:val="22"/>
              <w:lang w:eastAsia="pt-BR"/>
            </w:rPr>
          </w:pPr>
          <w:hyperlink w:anchor="_Toc58162021" w:history="1">
            <w:r w:rsidR="00403E29" w:rsidRPr="00B71C84">
              <w:rPr>
                <w:rStyle w:val="Hyperlink"/>
                <w:noProof/>
              </w:rPr>
              <w:t>2.1 SISTEMA FINANCEIRO NACIONAL</w:t>
            </w:r>
            <w:r w:rsidR="00403E29">
              <w:rPr>
                <w:noProof/>
                <w:webHidden/>
              </w:rPr>
              <w:tab/>
            </w:r>
            <w:r w:rsidR="00403E29">
              <w:rPr>
                <w:noProof/>
                <w:webHidden/>
              </w:rPr>
              <w:fldChar w:fldCharType="begin"/>
            </w:r>
            <w:r w:rsidR="00403E29">
              <w:rPr>
                <w:noProof/>
                <w:webHidden/>
              </w:rPr>
              <w:instrText xml:space="preserve"> PAGEREF _Toc58162021 \h </w:instrText>
            </w:r>
            <w:r w:rsidR="00403E29">
              <w:rPr>
                <w:noProof/>
                <w:webHidden/>
              </w:rPr>
            </w:r>
            <w:r w:rsidR="00403E29">
              <w:rPr>
                <w:noProof/>
                <w:webHidden/>
              </w:rPr>
              <w:fldChar w:fldCharType="separate"/>
            </w:r>
            <w:r w:rsidR="00110C37">
              <w:rPr>
                <w:noProof/>
                <w:webHidden/>
              </w:rPr>
              <w:t>10</w:t>
            </w:r>
            <w:r w:rsidR="00403E29">
              <w:rPr>
                <w:noProof/>
                <w:webHidden/>
              </w:rPr>
              <w:fldChar w:fldCharType="end"/>
            </w:r>
          </w:hyperlink>
        </w:p>
        <w:p w14:paraId="180C4FFF" w14:textId="583007BA" w:rsidR="00403E29" w:rsidRDefault="00084854">
          <w:pPr>
            <w:pStyle w:val="Sumrio2"/>
            <w:tabs>
              <w:tab w:val="right" w:pos="9062"/>
            </w:tabs>
            <w:rPr>
              <w:rFonts w:asciiTheme="minorHAnsi" w:eastAsiaTheme="minorEastAsia" w:hAnsiTheme="minorHAnsi" w:cstheme="minorBidi"/>
              <w:noProof/>
              <w:sz w:val="22"/>
              <w:szCs w:val="22"/>
              <w:lang w:eastAsia="pt-BR"/>
            </w:rPr>
          </w:pPr>
          <w:hyperlink w:anchor="_Toc58162022" w:history="1">
            <w:r w:rsidR="00403E29" w:rsidRPr="00B71C84">
              <w:rPr>
                <w:rStyle w:val="Hyperlink"/>
                <w:noProof/>
              </w:rPr>
              <w:t>2.2 COOPERATIVISMO DE CRÉDITO</w:t>
            </w:r>
            <w:r w:rsidR="00403E29">
              <w:rPr>
                <w:noProof/>
                <w:webHidden/>
              </w:rPr>
              <w:tab/>
            </w:r>
            <w:r w:rsidR="00403E29">
              <w:rPr>
                <w:noProof/>
                <w:webHidden/>
              </w:rPr>
              <w:fldChar w:fldCharType="begin"/>
            </w:r>
            <w:r w:rsidR="00403E29">
              <w:rPr>
                <w:noProof/>
                <w:webHidden/>
              </w:rPr>
              <w:instrText xml:space="preserve"> PAGEREF _Toc58162022 \h </w:instrText>
            </w:r>
            <w:r w:rsidR="00403E29">
              <w:rPr>
                <w:noProof/>
                <w:webHidden/>
              </w:rPr>
            </w:r>
            <w:r w:rsidR="00403E29">
              <w:rPr>
                <w:noProof/>
                <w:webHidden/>
              </w:rPr>
              <w:fldChar w:fldCharType="separate"/>
            </w:r>
            <w:r w:rsidR="00110C37">
              <w:rPr>
                <w:noProof/>
                <w:webHidden/>
              </w:rPr>
              <w:t>12</w:t>
            </w:r>
            <w:r w:rsidR="00403E29">
              <w:rPr>
                <w:noProof/>
                <w:webHidden/>
              </w:rPr>
              <w:fldChar w:fldCharType="end"/>
            </w:r>
          </w:hyperlink>
        </w:p>
        <w:p w14:paraId="2B65977F" w14:textId="71E7AEAC" w:rsidR="00403E29" w:rsidRDefault="00084854">
          <w:pPr>
            <w:pStyle w:val="Sumrio2"/>
            <w:tabs>
              <w:tab w:val="right" w:pos="9062"/>
            </w:tabs>
            <w:rPr>
              <w:rFonts w:asciiTheme="minorHAnsi" w:eastAsiaTheme="minorEastAsia" w:hAnsiTheme="minorHAnsi" w:cstheme="minorBidi"/>
              <w:noProof/>
              <w:sz w:val="22"/>
              <w:szCs w:val="22"/>
              <w:lang w:eastAsia="pt-BR"/>
            </w:rPr>
          </w:pPr>
          <w:hyperlink w:anchor="_Toc58162023" w:history="1">
            <w:r w:rsidR="00403E29" w:rsidRPr="00B71C84">
              <w:rPr>
                <w:rStyle w:val="Hyperlink"/>
                <w:noProof/>
              </w:rPr>
              <w:t>2.3 CONTABILIDADE GERAL</w:t>
            </w:r>
            <w:r w:rsidR="00403E29">
              <w:rPr>
                <w:noProof/>
                <w:webHidden/>
              </w:rPr>
              <w:tab/>
            </w:r>
            <w:r w:rsidR="00403E29">
              <w:rPr>
                <w:noProof/>
                <w:webHidden/>
              </w:rPr>
              <w:fldChar w:fldCharType="begin"/>
            </w:r>
            <w:r w:rsidR="00403E29">
              <w:rPr>
                <w:noProof/>
                <w:webHidden/>
              </w:rPr>
              <w:instrText xml:space="preserve"> PAGEREF _Toc58162023 \h </w:instrText>
            </w:r>
            <w:r w:rsidR="00403E29">
              <w:rPr>
                <w:noProof/>
                <w:webHidden/>
              </w:rPr>
            </w:r>
            <w:r w:rsidR="00403E29">
              <w:rPr>
                <w:noProof/>
                <w:webHidden/>
              </w:rPr>
              <w:fldChar w:fldCharType="separate"/>
            </w:r>
            <w:r w:rsidR="00110C37">
              <w:rPr>
                <w:noProof/>
                <w:webHidden/>
              </w:rPr>
              <w:t>16</w:t>
            </w:r>
            <w:r w:rsidR="00403E29">
              <w:rPr>
                <w:noProof/>
                <w:webHidden/>
              </w:rPr>
              <w:fldChar w:fldCharType="end"/>
            </w:r>
          </w:hyperlink>
        </w:p>
        <w:p w14:paraId="73719CE7" w14:textId="0682F7BD" w:rsidR="00403E29" w:rsidRDefault="00084854">
          <w:pPr>
            <w:pStyle w:val="Sumrio2"/>
            <w:tabs>
              <w:tab w:val="right" w:pos="9062"/>
            </w:tabs>
            <w:rPr>
              <w:rFonts w:asciiTheme="minorHAnsi" w:eastAsiaTheme="minorEastAsia" w:hAnsiTheme="minorHAnsi" w:cstheme="minorBidi"/>
              <w:noProof/>
              <w:sz w:val="22"/>
              <w:szCs w:val="22"/>
              <w:lang w:eastAsia="pt-BR"/>
            </w:rPr>
          </w:pPr>
          <w:hyperlink w:anchor="_Toc58162024" w:history="1">
            <w:r w:rsidR="00403E29" w:rsidRPr="00B71C84">
              <w:rPr>
                <w:rStyle w:val="Hyperlink"/>
                <w:noProof/>
              </w:rPr>
              <w:t>2.4 DEMONSTRAÇÕES FINANCEIRAS</w:t>
            </w:r>
            <w:r w:rsidR="00403E29">
              <w:rPr>
                <w:noProof/>
                <w:webHidden/>
              </w:rPr>
              <w:tab/>
            </w:r>
            <w:r w:rsidR="00403E29">
              <w:rPr>
                <w:noProof/>
                <w:webHidden/>
              </w:rPr>
              <w:fldChar w:fldCharType="begin"/>
            </w:r>
            <w:r w:rsidR="00403E29">
              <w:rPr>
                <w:noProof/>
                <w:webHidden/>
              </w:rPr>
              <w:instrText xml:space="preserve"> PAGEREF _Toc58162024 \h </w:instrText>
            </w:r>
            <w:r w:rsidR="00403E29">
              <w:rPr>
                <w:noProof/>
                <w:webHidden/>
              </w:rPr>
            </w:r>
            <w:r w:rsidR="00403E29">
              <w:rPr>
                <w:noProof/>
                <w:webHidden/>
              </w:rPr>
              <w:fldChar w:fldCharType="separate"/>
            </w:r>
            <w:r w:rsidR="00110C37">
              <w:rPr>
                <w:noProof/>
                <w:webHidden/>
              </w:rPr>
              <w:t>17</w:t>
            </w:r>
            <w:r w:rsidR="00403E29">
              <w:rPr>
                <w:noProof/>
                <w:webHidden/>
              </w:rPr>
              <w:fldChar w:fldCharType="end"/>
            </w:r>
          </w:hyperlink>
        </w:p>
        <w:p w14:paraId="689D4BD7" w14:textId="275C7E42" w:rsidR="00403E29" w:rsidRDefault="00084854">
          <w:pPr>
            <w:pStyle w:val="Sumrio3"/>
            <w:tabs>
              <w:tab w:val="right" w:pos="9062"/>
            </w:tabs>
            <w:rPr>
              <w:rFonts w:asciiTheme="minorHAnsi" w:eastAsiaTheme="minorEastAsia" w:hAnsiTheme="minorHAnsi" w:cstheme="minorBidi"/>
              <w:noProof/>
              <w:sz w:val="22"/>
              <w:szCs w:val="22"/>
              <w:lang w:eastAsia="pt-BR"/>
            </w:rPr>
          </w:pPr>
          <w:hyperlink w:anchor="_Toc58162025" w:history="1">
            <w:r w:rsidR="00403E29" w:rsidRPr="00B71C84">
              <w:rPr>
                <w:rStyle w:val="Hyperlink"/>
                <w:noProof/>
              </w:rPr>
              <w:t>2.4.1 Balanço Patrimonial</w:t>
            </w:r>
            <w:r w:rsidR="00403E29">
              <w:rPr>
                <w:noProof/>
                <w:webHidden/>
              </w:rPr>
              <w:tab/>
            </w:r>
            <w:r w:rsidR="00403E29">
              <w:rPr>
                <w:noProof/>
                <w:webHidden/>
              </w:rPr>
              <w:fldChar w:fldCharType="begin"/>
            </w:r>
            <w:r w:rsidR="00403E29">
              <w:rPr>
                <w:noProof/>
                <w:webHidden/>
              </w:rPr>
              <w:instrText xml:space="preserve"> PAGEREF _Toc58162025 \h </w:instrText>
            </w:r>
            <w:r w:rsidR="00403E29">
              <w:rPr>
                <w:noProof/>
                <w:webHidden/>
              </w:rPr>
            </w:r>
            <w:r w:rsidR="00403E29">
              <w:rPr>
                <w:noProof/>
                <w:webHidden/>
              </w:rPr>
              <w:fldChar w:fldCharType="separate"/>
            </w:r>
            <w:r w:rsidR="00110C37">
              <w:rPr>
                <w:noProof/>
                <w:webHidden/>
              </w:rPr>
              <w:t>18</w:t>
            </w:r>
            <w:r w:rsidR="00403E29">
              <w:rPr>
                <w:noProof/>
                <w:webHidden/>
              </w:rPr>
              <w:fldChar w:fldCharType="end"/>
            </w:r>
          </w:hyperlink>
        </w:p>
        <w:p w14:paraId="757375F5" w14:textId="01CC0103" w:rsidR="00403E29" w:rsidRDefault="00084854">
          <w:pPr>
            <w:pStyle w:val="Sumrio3"/>
            <w:tabs>
              <w:tab w:val="right" w:pos="9062"/>
            </w:tabs>
            <w:rPr>
              <w:rFonts w:asciiTheme="minorHAnsi" w:eastAsiaTheme="minorEastAsia" w:hAnsiTheme="minorHAnsi" w:cstheme="minorBidi"/>
              <w:noProof/>
              <w:sz w:val="22"/>
              <w:szCs w:val="22"/>
              <w:lang w:eastAsia="pt-BR"/>
            </w:rPr>
          </w:pPr>
          <w:hyperlink w:anchor="_Toc58162026" w:history="1">
            <w:r w:rsidR="00403E29" w:rsidRPr="00B71C84">
              <w:rPr>
                <w:rStyle w:val="Hyperlink"/>
                <w:noProof/>
              </w:rPr>
              <w:t>2.4.2 Demonstração do resultado</w:t>
            </w:r>
            <w:r w:rsidR="00403E29">
              <w:rPr>
                <w:noProof/>
                <w:webHidden/>
              </w:rPr>
              <w:tab/>
            </w:r>
            <w:r w:rsidR="00403E29">
              <w:rPr>
                <w:noProof/>
                <w:webHidden/>
              </w:rPr>
              <w:fldChar w:fldCharType="begin"/>
            </w:r>
            <w:r w:rsidR="00403E29">
              <w:rPr>
                <w:noProof/>
                <w:webHidden/>
              </w:rPr>
              <w:instrText xml:space="preserve"> PAGEREF _Toc58162026 \h </w:instrText>
            </w:r>
            <w:r w:rsidR="00403E29">
              <w:rPr>
                <w:noProof/>
                <w:webHidden/>
              </w:rPr>
            </w:r>
            <w:r w:rsidR="00403E29">
              <w:rPr>
                <w:noProof/>
                <w:webHidden/>
              </w:rPr>
              <w:fldChar w:fldCharType="separate"/>
            </w:r>
            <w:r w:rsidR="00110C37">
              <w:rPr>
                <w:noProof/>
                <w:webHidden/>
              </w:rPr>
              <w:t>20</w:t>
            </w:r>
            <w:r w:rsidR="00403E29">
              <w:rPr>
                <w:noProof/>
                <w:webHidden/>
              </w:rPr>
              <w:fldChar w:fldCharType="end"/>
            </w:r>
          </w:hyperlink>
        </w:p>
        <w:p w14:paraId="698125B2" w14:textId="26D90A77" w:rsidR="00403E29" w:rsidRDefault="00084854">
          <w:pPr>
            <w:pStyle w:val="Sumrio3"/>
            <w:tabs>
              <w:tab w:val="right" w:pos="9062"/>
            </w:tabs>
            <w:rPr>
              <w:rFonts w:asciiTheme="minorHAnsi" w:eastAsiaTheme="minorEastAsia" w:hAnsiTheme="minorHAnsi" w:cstheme="minorBidi"/>
              <w:noProof/>
              <w:sz w:val="22"/>
              <w:szCs w:val="22"/>
              <w:lang w:eastAsia="pt-BR"/>
            </w:rPr>
          </w:pPr>
          <w:hyperlink w:anchor="_Toc58162027" w:history="1">
            <w:r w:rsidR="00403E29" w:rsidRPr="00B71C84">
              <w:rPr>
                <w:rStyle w:val="Hyperlink"/>
                <w:noProof/>
              </w:rPr>
              <w:t>2.4.3 Demonstração de sobras ou perdas acumuladas</w:t>
            </w:r>
            <w:r w:rsidR="00403E29">
              <w:rPr>
                <w:noProof/>
                <w:webHidden/>
              </w:rPr>
              <w:tab/>
            </w:r>
            <w:r w:rsidR="00403E29">
              <w:rPr>
                <w:noProof/>
                <w:webHidden/>
              </w:rPr>
              <w:fldChar w:fldCharType="begin"/>
            </w:r>
            <w:r w:rsidR="00403E29">
              <w:rPr>
                <w:noProof/>
                <w:webHidden/>
              </w:rPr>
              <w:instrText xml:space="preserve"> PAGEREF _Toc58162027 \h </w:instrText>
            </w:r>
            <w:r w:rsidR="00403E29">
              <w:rPr>
                <w:noProof/>
                <w:webHidden/>
              </w:rPr>
            </w:r>
            <w:r w:rsidR="00403E29">
              <w:rPr>
                <w:noProof/>
                <w:webHidden/>
              </w:rPr>
              <w:fldChar w:fldCharType="separate"/>
            </w:r>
            <w:r w:rsidR="00110C37">
              <w:rPr>
                <w:noProof/>
                <w:webHidden/>
              </w:rPr>
              <w:t>22</w:t>
            </w:r>
            <w:r w:rsidR="00403E29">
              <w:rPr>
                <w:noProof/>
                <w:webHidden/>
              </w:rPr>
              <w:fldChar w:fldCharType="end"/>
            </w:r>
          </w:hyperlink>
        </w:p>
        <w:p w14:paraId="1A901ADF" w14:textId="3313F69B" w:rsidR="00403E29" w:rsidRDefault="00084854">
          <w:pPr>
            <w:pStyle w:val="Sumrio1"/>
            <w:tabs>
              <w:tab w:val="right" w:pos="9062"/>
            </w:tabs>
            <w:rPr>
              <w:rFonts w:asciiTheme="minorHAnsi" w:eastAsiaTheme="minorEastAsia" w:hAnsiTheme="minorHAnsi" w:cstheme="minorBidi"/>
              <w:noProof/>
              <w:sz w:val="22"/>
              <w:szCs w:val="22"/>
              <w:lang w:eastAsia="pt-BR"/>
            </w:rPr>
          </w:pPr>
          <w:hyperlink w:anchor="_Toc58162028" w:history="1">
            <w:r w:rsidR="00403E29" w:rsidRPr="00B71C84">
              <w:rPr>
                <w:rStyle w:val="Hyperlink"/>
                <w:noProof/>
              </w:rPr>
              <w:t>3. METODOLOGIA DA PESQUISA</w:t>
            </w:r>
            <w:r w:rsidR="00403E29">
              <w:rPr>
                <w:noProof/>
                <w:webHidden/>
              </w:rPr>
              <w:tab/>
            </w:r>
            <w:r w:rsidR="00403E29">
              <w:rPr>
                <w:noProof/>
                <w:webHidden/>
              </w:rPr>
              <w:fldChar w:fldCharType="begin"/>
            </w:r>
            <w:r w:rsidR="00403E29">
              <w:rPr>
                <w:noProof/>
                <w:webHidden/>
              </w:rPr>
              <w:instrText xml:space="preserve"> PAGEREF _Toc58162028 \h </w:instrText>
            </w:r>
            <w:r w:rsidR="00403E29">
              <w:rPr>
                <w:noProof/>
                <w:webHidden/>
              </w:rPr>
            </w:r>
            <w:r w:rsidR="00403E29">
              <w:rPr>
                <w:noProof/>
                <w:webHidden/>
              </w:rPr>
              <w:fldChar w:fldCharType="separate"/>
            </w:r>
            <w:r w:rsidR="00110C37">
              <w:rPr>
                <w:noProof/>
                <w:webHidden/>
              </w:rPr>
              <w:t>26</w:t>
            </w:r>
            <w:r w:rsidR="00403E29">
              <w:rPr>
                <w:noProof/>
                <w:webHidden/>
              </w:rPr>
              <w:fldChar w:fldCharType="end"/>
            </w:r>
          </w:hyperlink>
        </w:p>
        <w:p w14:paraId="2563A47F" w14:textId="2F149FA8" w:rsidR="00403E29" w:rsidRDefault="00084854">
          <w:pPr>
            <w:pStyle w:val="Sumrio1"/>
            <w:tabs>
              <w:tab w:val="right" w:pos="9062"/>
            </w:tabs>
            <w:rPr>
              <w:rFonts w:asciiTheme="minorHAnsi" w:eastAsiaTheme="minorEastAsia" w:hAnsiTheme="minorHAnsi" w:cstheme="minorBidi"/>
              <w:noProof/>
              <w:sz w:val="22"/>
              <w:szCs w:val="22"/>
              <w:lang w:eastAsia="pt-BR"/>
            </w:rPr>
          </w:pPr>
          <w:hyperlink w:anchor="_Toc58162029" w:history="1">
            <w:r w:rsidR="00403E29" w:rsidRPr="00B71C84">
              <w:rPr>
                <w:rStyle w:val="Hyperlink"/>
                <w:noProof/>
              </w:rPr>
              <w:t>4. ANÁLISE DA DISTRIBUIÇÃO DE SOBRAS OU PERDAS DAS COOPERATIVAS DE CRÉDITO AOS SEUS ASSOCIADOS – ENFOQUE NA COOPERATIVA DE CRÉDITO SICOOB ALTO VALE.</w:t>
            </w:r>
            <w:r w:rsidR="00403E29">
              <w:rPr>
                <w:noProof/>
                <w:webHidden/>
              </w:rPr>
              <w:tab/>
            </w:r>
            <w:r w:rsidR="00403E29">
              <w:rPr>
                <w:noProof/>
                <w:webHidden/>
              </w:rPr>
              <w:fldChar w:fldCharType="begin"/>
            </w:r>
            <w:r w:rsidR="00403E29">
              <w:rPr>
                <w:noProof/>
                <w:webHidden/>
              </w:rPr>
              <w:instrText xml:space="preserve"> PAGEREF _Toc58162029 \h </w:instrText>
            </w:r>
            <w:r w:rsidR="00403E29">
              <w:rPr>
                <w:noProof/>
                <w:webHidden/>
              </w:rPr>
            </w:r>
            <w:r w:rsidR="00403E29">
              <w:rPr>
                <w:noProof/>
                <w:webHidden/>
              </w:rPr>
              <w:fldChar w:fldCharType="separate"/>
            </w:r>
            <w:r w:rsidR="00110C37">
              <w:rPr>
                <w:noProof/>
                <w:webHidden/>
              </w:rPr>
              <w:t>27</w:t>
            </w:r>
            <w:r w:rsidR="00403E29">
              <w:rPr>
                <w:noProof/>
                <w:webHidden/>
              </w:rPr>
              <w:fldChar w:fldCharType="end"/>
            </w:r>
          </w:hyperlink>
        </w:p>
        <w:p w14:paraId="7AAA5A8C" w14:textId="6C8D97AB" w:rsidR="00403E29" w:rsidRDefault="00084854">
          <w:pPr>
            <w:pStyle w:val="Sumrio2"/>
            <w:tabs>
              <w:tab w:val="right" w:pos="9062"/>
            </w:tabs>
            <w:rPr>
              <w:rFonts w:asciiTheme="minorHAnsi" w:eastAsiaTheme="minorEastAsia" w:hAnsiTheme="minorHAnsi" w:cstheme="minorBidi"/>
              <w:noProof/>
              <w:sz w:val="22"/>
              <w:szCs w:val="22"/>
              <w:lang w:eastAsia="pt-BR"/>
            </w:rPr>
          </w:pPr>
          <w:hyperlink w:anchor="_Toc58162030" w:history="1">
            <w:r w:rsidR="00403E29" w:rsidRPr="00B71C84">
              <w:rPr>
                <w:rStyle w:val="Hyperlink"/>
                <w:noProof/>
              </w:rPr>
              <w:t>4.1 COOPERATIVA DE CRÉDITO SICOOB ALTO VALE</w:t>
            </w:r>
            <w:r w:rsidR="00403E29">
              <w:rPr>
                <w:noProof/>
                <w:webHidden/>
              </w:rPr>
              <w:tab/>
            </w:r>
            <w:r w:rsidR="00403E29">
              <w:rPr>
                <w:noProof/>
                <w:webHidden/>
              </w:rPr>
              <w:fldChar w:fldCharType="begin"/>
            </w:r>
            <w:r w:rsidR="00403E29">
              <w:rPr>
                <w:noProof/>
                <w:webHidden/>
              </w:rPr>
              <w:instrText xml:space="preserve"> PAGEREF _Toc58162030 \h </w:instrText>
            </w:r>
            <w:r w:rsidR="00403E29">
              <w:rPr>
                <w:noProof/>
                <w:webHidden/>
              </w:rPr>
            </w:r>
            <w:r w:rsidR="00403E29">
              <w:rPr>
                <w:noProof/>
                <w:webHidden/>
              </w:rPr>
              <w:fldChar w:fldCharType="separate"/>
            </w:r>
            <w:r w:rsidR="00110C37">
              <w:rPr>
                <w:noProof/>
                <w:webHidden/>
              </w:rPr>
              <w:t>28</w:t>
            </w:r>
            <w:r w:rsidR="00403E29">
              <w:rPr>
                <w:noProof/>
                <w:webHidden/>
              </w:rPr>
              <w:fldChar w:fldCharType="end"/>
            </w:r>
          </w:hyperlink>
        </w:p>
        <w:p w14:paraId="7460B8D3" w14:textId="1C382290" w:rsidR="00403E29" w:rsidRDefault="00084854">
          <w:pPr>
            <w:pStyle w:val="Sumrio3"/>
            <w:tabs>
              <w:tab w:val="right" w:pos="9062"/>
            </w:tabs>
            <w:rPr>
              <w:rFonts w:asciiTheme="minorHAnsi" w:eastAsiaTheme="minorEastAsia" w:hAnsiTheme="minorHAnsi" w:cstheme="minorBidi"/>
              <w:noProof/>
              <w:sz w:val="22"/>
              <w:szCs w:val="22"/>
              <w:lang w:eastAsia="pt-BR"/>
            </w:rPr>
          </w:pPr>
          <w:hyperlink w:anchor="_Toc58162031" w:history="1">
            <w:r w:rsidR="00403E29" w:rsidRPr="00B71C84">
              <w:rPr>
                <w:rStyle w:val="Hyperlink"/>
                <w:noProof/>
              </w:rPr>
              <w:t>4.1.1 Estatuto Social</w:t>
            </w:r>
            <w:r w:rsidR="00403E29">
              <w:rPr>
                <w:noProof/>
                <w:webHidden/>
              </w:rPr>
              <w:tab/>
            </w:r>
            <w:r w:rsidR="00403E29">
              <w:rPr>
                <w:noProof/>
                <w:webHidden/>
              </w:rPr>
              <w:fldChar w:fldCharType="begin"/>
            </w:r>
            <w:r w:rsidR="00403E29">
              <w:rPr>
                <w:noProof/>
                <w:webHidden/>
              </w:rPr>
              <w:instrText xml:space="preserve"> PAGEREF _Toc58162031 \h </w:instrText>
            </w:r>
            <w:r w:rsidR="00403E29">
              <w:rPr>
                <w:noProof/>
                <w:webHidden/>
              </w:rPr>
            </w:r>
            <w:r w:rsidR="00403E29">
              <w:rPr>
                <w:noProof/>
                <w:webHidden/>
              </w:rPr>
              <w:fldChar w:fldCharType="separate"/>
            </w:r>
            <w:r w:rsidR="00110C37">
              <w:rPr>
                <w:noProof/>
                <w:webHidden/>
              </w:rPr>
              <w:t>30</w:t>
            </w:r>
            <w:r w:rsidR="00403E29">
              <w:rPr>
                <w:noProof/>
                <w:webHidden/>
              </w:rPr>
              <w:fldChar w:fldCharType="end"/>
            </w:r>
          </w:hyperlink>
        </w:p>
        <w:p w14:paraId="3D9F5C2E" w14:textId="06BF9841" w:rsidR="00403E29" w:rsidRDefault="00084854">
          <w:pPr>
            <w:pStyle w:val="Sumrio3"/>
            <w:tabs>
              <w:tab w:val="right" w:pos="9062"/>
            </w:tabs>
            <w:rPr>
              <w:rFonts w:asciiTheme="minorHAnsi" w:eastAsiaTheme="minorEastAsia" w:hAnsiTheme="minorHAnsi" w:cstheme="minorBidi"/>
              <w:noProof/>
              <w:sz w:val="22"/>
              <w:szCs w:val="22"/>
              <w:lang w:eastAsia="pt-BR"/>
            </w:rPr>
          </w:pPr>
          <w:hyperlink w:anchor="_Toc58162032" w:history="1">
            <w:r w:rsidR="00403E29" w:rsidRPr="00B71C84">
              <w:rPr>
                <w:rStyle w:val="Hyperlink"/>
                <w:noProof/>
              </w:rPr>
              <w:t>4.1.2 Análise do Balanço Patrimonial</w:t>
            </w:r>
            <w:r w:rsidR="00403E29">
              <w:rPr>
                <w:noProof/>
                <w:webHidden/>
              </w:rPr>
              <w:tab/>
            </w:r>
            <w:r w:rsidR="00403E29">
              <w:rPr>
                <w:noProof/>
                <w:webHidden/>
              </w:rPr>
              <w:fldChar w:fldCharType="begin"/>
            </w:r>
            <w:r w:rsidR="00403E29">
              <w:rPr>
                <w:noProof/>
                <w:webHidden/>
              </w:rPr>
              <w:instrText xml:space="preserve"> PAGEREF _Toc58162032 \h </w:instrText>
            </w:r>
            <w:r w:rsidR="00403E29">
              <w:rPr>
                <w:noProof/>
                <w:webHidden/>
              </w:rPr>
            </w:r>
            <w:r w:rsidR="00403E29">
              <w:rPr>
                <w:noProof/>
                <w:webHidden/>
              </w:rPr>
              <w:fldChar w:fldCharType="separate"/>
            </w:r>
            <w:r w:rsidR="00110C37">
              <w:rPr>
                <w:noProof/>
                <w:webHidden/>
              </w:rPr>
              <w:t>32</w:t>
            </w:r>
            <w:r w:rsidR="00403E29">
              <w:rPr>
                <w:noProof/>
                <w:webHidden/>
              </w:rPr>
              <w:fldChar w:fldCharType="end"/>
            </w:r>
          </w:hyperlink>
        </w:p>
        <w:p w14:paraId="25A02F59" w14:textId="6E059023" w:rsidR="00403E29" w:rsidRDefault="00084854">
          <w:pPr>
            <w:pStyle w:val="Sumrio2"/>
            <w:tabs>
              <w:tab w:val="right" w:pos="9062"/>
            </w:tabs>
            <w:rPr>
              <w:rFonts w:asciiTheme="minorHAnsi" w:eastAsiaTheme="minorEastAsia" w:hAnsiTheme="minorHAnsi" w:cstheme="minorBidi"/>
              <w:noProof/>
              <w:sz w:val="22"/>
              <w:szCs w:val="22"/>
              <w:lang w:eastAsia="pt-BR"/>
            </w:rPr>
          </w:pPr>
          <w:hyperlink w:anchor="_Toc58162033" w:history="1">
            <w:r w:rsidR="00403E29" w:rsidRPr="00B71C84">
              <w:rPr>
                <w:rStyle w:val="Hyperlink"/>
                <w:noProof/>
              </w:rPr>
              <w:t>4.2 DISTRIBUIÇÃO DE LUCROS DA COOPERATIVA</w:t>
            </w:r>
            <w:r w:rsidR="00403E29">
              <w:rPr>
                <w:noProof/>
                <w:webHidden/>
              </w:rPr>
              <w:tab/>
            </w:r>
            <w:r w:rsidR="00403E29">
              <w:rPr>
                <w:noProof/>
                <w:webHidden/>
              </w:rPr>
              <w:fldChar w:fldCharType="begin"/>
            </w:r>
            <w:r w:rsidR="00403E29">
              <w:rPr>
                <w:noProof/>
                <w:webHidden/>
              </w:rPr>
              <w:instrText xml:space="preserve"> PAGEREF _Toc58162033 \h </w:instrText>
            </w:r>
            <w:r w:rsidR="00403E29">
              <w:rPr>
                <w:noProof/>
                <w:webHidden/>
              </w:rPr>
            </w:r>
            <w:r w:rsidR="00403E29">
              <w:rPr>
                <w:noProof/>
                <w:webHidden/>
              </w:rPr>
              <w:fldChar w:fldCharType="separate"/>
            </w:r>
            <w:r w:rsidR="00110C37">
              <w:rPr>
                <w:noProof/>
                <w:webHidden/>
              </w:rPr>
              <w:t>37</w:t>
            </w:r>
            <w:r w:rsidR="00403E29">
              <w:rPr>
                <w:noProof/>
                <w:webHidden/>
              </w:rPr>
              <w:fldChar w:fldCharType="end"/>
            </w:r>
          </w:hyperlink>
        </w:p>
        <w:p w14:paraId="0D452C9F" w14:textId="131D25D9" w:rsidR="00403E29" w:rsidRDefault="00084854">
          <w:pPr>
            <w:pStyle w:val="Sumrio1"/>
            <w:tabs>
              <w:tab w:val="right" w:pos="9062"/>
            </w:tabs>
            <w:rPr>
              <w:rFonts w:asciiTheme="minorHAnsi" w:eastAsiaTheme="minorEastAsia" w:hAnsiTheme="minorHAnsi" w:cstheme="minorBidi"/>
              <w:noProof/>
              <w:sz w:val="22"/>
              <w:szCs w:val="22"/>
              <w:lang w:eastAsia="pt-BR"/>
            </w:rPr>
          </w:pPr>
          <w:hyperlink w:anchor="_Toc58162034" w:history="1">
            <w:r w:rsidR="00403E29" w:rsidRPr="00B71C84">
              <w:rPr>
                <w:rStyle w:val="Hyperlink"/>
                <w:noProof/>
              </w:rPr>
              <w:t>5. CONCLUSÃO</w:t>
            </w:r>
            <w:r w:rsidR="00403E29">
              <w:rPr>
                <w:noProof/>
                <w:webHidden/>
              </w:rPr>
              <w:tab/>
            </w:r>
            <w:r w:rsidR="00403E29">
              <w:rPr>
                <w:noProof/>
                <w:webHidden/>
              </w:rPr>
              <w:fldChar w:fldCharType="begin"/>
            </w:r>
            <w:r w:rsidR="00403E29">
              <w:rPr>
                <w:noProof/>
                <w:webHidden/>
              </w:rPr>
              <w:instrText xml:space="preserve"> PAGEREF _Toc58162034 \h </w:instrText>
            </w:r>
            <w:r w:rsidR="00403E29">
              <w:rPr>
                <w:noProof/>
                <w:webHidden/>
              </w:rPr>
            </w:r>
            <w:r w:rsidR="00403E29">
              <w:rPr>
                <w:noProof/>
                <w:webHidden/>
              </w:rPr>
              <w:fldChar w:fldCharType="separate"/>
            </w:r>
            <w:r w:rsidR="00110C37">
              <w:rPr>
                <w:noProof/>
                <w:webHidden/>
              </w:rPr>
              <w:t>47</w:t>
            </w:r>
            <w:r w:rsidR="00403E29">
              <w:rPr>
                <w:noProof/>
                <w:webHidden/>
              </w:rPr>
              <w:fldChar w:fldCharType="end"/>
            </w:r>
          </w:hyperlink>
        </w:p>
        <w:p w14:paraId="31CD8796" w14:textId="50A1BD89" w:rsidR="00403E29" w:rsidRDefault="00084854">
          <w:pPr>
            <w:pStyle w:val="Sumrio1"/>
            <w:tabs>
              <w:tab w:val="right" w:pos="9062"/>
            </w:tabs>
            <w:rPr>
              <w:rFonts w:asciiTheme="minorHAnsi" w:eastAsiaTheme="minorEastAsia" w:hAnsiTheme="minorHAnsi" w:cstheme="minorBidi"/>
              <w:noProof/>
              <w:sz w:val="22"/>
              <w:szCs w:val="22"/>
              <w:lang w:eastAsia="pt-BR"/>
            </w:rPr>
          </w:pPr>
          <w:hyperlink w:anchor="_Toc58162035" w:history="1">
            <w:r w:rsidR="00403E29" w:rsidRPr="00B71C84">
              <w:rPr>
                <w:rStyle w:val="Hyperlink"/>
                <w:noProof/>
              </w:rPr>
              <w:t>REFERÊNCIAS</w:t>
            </w:r>
            <w:r w:rsidR="00403E29">
              <w:rPr>
                <w:noProof/>
                <w:webHidden/>
              </w:rPr>
              <w:tab/>
            </w:r>
            <w:r w:rsidR="00403E29">
              <w:rPr>
                <w:noProof/>
                <w:webHidden/>
              </w:rPr>
              <w:fldChar w:fldCharType="begin"/>
            </w:r>
            <w:r w:rsidR="00403E29">
              <w:rPr>
                <w:noProof/>
                <w:webHidden/>
              </w:rPr>
              <w:instrText xml:space="preserve"> PAGEREF _Toc58162035 \h </w:instrText>
            </w:r>
            <w:r w:rsidR="00403E29">
              <w:rPr>
                <w:noProof/>
                <w:webHidden/>
              </w:rPr>
            </w:r>
            <w:r w:rsidR="00403E29">
              <w:rPr>
                <w:noProof/>
                <w:webHidden/>
              </w:rPr>
              <w:fldChar w:fldCharType="separate"/>
            </w:r>
            <w:r w:rsidR="00110C37">
              <w:rPr>
                <w:noProof/>
                <w:webHidden/>
              </w:rPr>
              <w:t>50</w:t>
            </w:r>
            <w:r w:rsidR="00403E29">
              <w:rPr>
                <w:noProof/>
                <w:webHidden/>
              </w:rPr>
              <w:fldChar w:fldCharType="end"/>
            </w:r>
          </w:hyperlink>
        </w:p>
        <w:p w14:paraId="34D74555" w14:textId="279518CD" w:rsidR="00403E29" w:rsidRDefault="00084854">
          <w:pPr>
            <w:pStyle w:val="Sumrio1"/>
            <w:tabs>
              <w:tab w:val="right" w:pos="9062"/>
            </w:tabs>
            <w:rPr>
              <w:rFonts w:asciiTheme="minorHAnsi" w:eastAsiaTheme="minorEastAsia" w:hAnsiTheme="minorHAnsi" w:cstheme="minorBidi"/>
              <w:noProof/>
              <w:sz w:val="22"/>
              <w:szCs w:val="22"/>
              <w:lang w:eastAsia="pt-BR"/>
            </w:rPr>
          </w:pPr>
          <w:hyperlink w:anchor="_Toc58162036" w:history="1">
            <w:r w:rsidR="00403E29" w:rsidRPr="00B71C84">
              <w:rPr>
                <w:rStyle w:val="Hyperlink"/>
                <w:noProof/>
              </w:rPr>
              <w:t>ANEXOS</w:t>
            </w:r>
            <w:r w:rsidR="00403E29">
              <w:rPr>
                <w:noProof/>
                <w:webHidden/>
              </w:rPr>
              <w:tab/>
            </w:r>
            <w:r w:rsidR="00403E29">
              <w:rPr>
                <w:noProof/>
                <w:webHidden/>
              </w:rPr>
              <w:fldChar w:fldCharType="begin"/>
            </w:r>
            <w:r w:rsidR="00403E29">
              <w:rPr>
                <w:noProof/>
                <w:webHidden/>
              </w:rPr>
              <w:instrText xml:space="preserve"> PAGEREF _Toc58162036 \h </w:instrText>
            </w:r>
            <w:r w:rsidR="00403E29">
              <w:rPr>
                <w:noProof/>
                <w:webHidden/>
              </w:rPr>
            </w:r>
            <w:r w:rsidR="00403E29">
              <w:rPr>
                <w:noProof/>
                <w:webHidden/>
              </w:rPr>
              <w:fldChar w:fldCharType="separate"/>
            </w:r>
            <w:r w:rsidR="00110C37">
              <w:rPr>
                <w:noProof/>
                <w:webHidden/>
              </w:rPr>
              <w:t>52</w:t>
            </w:r>
            <w:r w:rsidR="00403E29">
              <w:rPr>
                <w:noProof/>
                <w:webHidden/>
              </w:rPr>
              <w:fldChar w:fldCharType="end"/>
            </w:r>
          </w:hyperlink>
        </w:p>
        <w:p w14:paraId="418B9E6D" w14:textId="7B3F0BD5" w:rsidR="00403E29" w:rsidRDefault="00084854">
          <w:pPr>
            <w:pStyle w:val="Sumrio2"/>
            <w:tabs>
              <w:tab w:val="right" w:pos="9062"/>
            </w:tabs>
            <w:rPr>
              <w:rFonts w:asciiTheme="minorHAnsi" w:eastAsiaTheme="minorEastAsia" w:hAnsiTheme="minorHAnsi" w:cstheme="minorBidi"/>
              <w:noProof/>
              <w:sz w:val="22"/>
              <w:szCs w:val="22"/>
              <w:lang w:eastAsia="pt-BR"/>
            </w:rPr>
          </w:pPr>
          <w:hyperlink w:anchor="_Toc58162037" w:history="1">
            <w:r w:rsidR="00403E29" w:rsidRPr="00B71C84">
              <w:rPr>
                <w:rStyle w:val="Hyperlink"/>
                <w:noProof/>
              </w:rPr>
              <w:t>ANEXO A – ESTATUTO SOCIAL DA COOPERATIVA DE CRÉDITO SICOOB ALTO VALE DO ITAJAÍ</w:t>
            </w:r>
            <w:r w:rsidR="00403E29">
              <w:rPr>
                <w:noProof/>
                <w:webHidden/>
              </w:rPr>
              <w:tab/>
            </w:r>
            <w:r w:rsidR="00403E29">
              <w:rPr>
                <w:noProof/>
                <w:webHidden/>
              </w:rPr>
              <w:fldChar w:fldCharType="begin"/>
            </w:r>
            <w:r w:rsidR="00403E29">
              <w:rPr>
                <w:noProof/>
                <w:webHidden/>
              </w:rPr>
              <w:instrText xml:space="preserve"> PAGEREF _Toc58162037 \h </w:instrText>
            </w:r>
            <w:r w:rsidR="00403E29">
              <w:rPr>
                <w:noProof/>
                <w:webHidden/>
              </w:rPr>
            </w:r>
            <w:r w:rsidR="00403E29">
              <w:rPr>
                <w:noProof/>
                <w:webHidden/>
              </w:rPr>
              <w:fldChar w:fldCharType="separate"/>
            </w:r>
            <w:r w:rsidR="00110C37">
              <w:rPr>
                <w:noProof/>
                <w:webHidden/>
              </w:rPr>
              <w:t>52</w:t>
            </w:r>
            <w:r w:rsidR="00403E29">
              <w:rPr>
                <w:noProof/>
                <w:webHidden/>
              </w:rPr>
              <w:fldChar w:fldCharType="end"/>
            </w:r>
          </w:hyperlink>
        </w:p>
        <w:p w14:paraId="6DF97D10" w14:textId="77777777" w:rsidR="00956F3A" w:rsidRDefault="00FB41D5">
          <w:r>
            <w:fldChar w:fldCharType="end"/>
          </w:r>
        </w:p>
      </w:sdtContent>
    </w:sdt>
    <w:p w14:paraId="173FAFEC" w14:textId="77777777" w:rsidR="00956F3A" w:rsidRDefault="00956F3A">
      <w:pPr>
        <w:pBdr>
          <w:top w:val="nil"/>
          <w:left w:val="nil"/>
          <w:bottom w:val="nil"/>
          <w:right w:val="nil"/>
          <w:between w:val="nil"/>
        </w:pBdr>
        <w:tabs>
          <w:tab w:val="left" w:pos="8647"/>
        </w:tabs>
        <w:spacing w:before="120" w:after="120" w:line="360" w:lineRule="auto"/>
        <w:rPr>
          <w:smallCaps/>
          <w:color w:val="000000"/>
        </w:rPr>
      </w:pPr>
    </w:p>
    <w:p w14:paraId="014CB3CD" w14:textId="77777777" w:rsidR="00956F3A" w:rsidRDefault="00956F3A"/>
    <w:p w14:paraId="769A6263" w14:textId="77777777" w:rsidR="00956F3A" w:rsidRDefault="00956F3A"/>
    <w:p w14:paraId="1BBD6289" w14:textId="77777777" w:rsidR="00956F3A" w:rsidRDefault="00956F3A">
      <w:pPr>
        <w:pBdr>
          <w:top w:val="nil"/>
          <w:left w:val="nil"/>
          <w:bottom w:val="nil"/>
          <w:right w:val="nil"/>
          <w:between w:val="nil"/>
        </w:pBdr>
        <w:rPr>
          <w:b/>
          <w:smallCaps/>
          <w:color w:val="000000"/>
        </w:rPr>
      </w:pPr>
    </w:p>
    <w:p w14:paraId="4B79D672" w14:textId="77777777" w:rsidR="00956F3A" w:rsidRDefault="00956F3A">
      <w:pPr>
        <w:pBdr>
          <w:top w:val="nil"/>
          <w:left w:val="nil"/>
          <w:bottom w:val="nil"/>
          <w:right w:val="nil"/>
          <w:between w:val="nil"/>
        </w:pBdr>
        <w:rPr>
          <w:b/>
          <w:smallCaps/>
          <w:color w:val="000000"/>
        </w:rPr>
      </w:pPr>
    </w:p>
    <w:p w14:paraId="44AC55B7" w14:textId="77777777" w:rsidR="00956F3A" w:rsidRDefault="00956F3A">
      <w:pPr>
        <w:pBdr>
          <w:top w:val="nil"/>
          <w:left w:val="nil"/>
          <w:bottom w:val="nil"/>
          <w:right w:val="nil"/>
          <w:between w:val="nil"/>
        </w:pBdr>
        <w:rPr>
          <w:b/>
          <w:smallCaps/>
          <w:color w:val="000000"/>
        </w:rPr>
      </w:pPr>
    </w:p>
    <w:p w14:paraId="2139E27C" w14:textId="77777777" w:rsidR="00C33C5F" w:rsidRDefault="00C33C5F">
      <w:pPr>
        <w:pBdr>
          <w:top w:val="nil"/>
          <w:left w:val="nil"/>
          <w:bottom w:val="nil"/>
          <w:right w:val="nil"/>
          <w:between w:val="nil"/>
        </w:pBdr>
        <w:rPr>
          <w:b/>
          <w:smallCaps/>
          <w:color w:val="000000"/>
        </w:rPr>
      </w:pPr>
    </w:p>
    <w:p w14:paraId="22612CCB" w14:textId="77777777" w:rsidR="00956F3A" w:rsidRDefault="00956F3A">
      <w:pPr>
        <w:pBdr>
          <w:top w:val="nil"/>
          <w:left w:val="nil"/>
          <w:bottom w:val="nil"/>
          <w:right w:val="nil"/>
          <w:between w:val="nil"/>
        </w:pBdr>
        <w:rPr>
          <w:b/>
          <w:smallCaps/>
          <w:color w:val="000000"/>
        </w:rPr>
      </w:pPr>
    </w:p>
    <w:p w14:paraId="05003407" w14:textId="77777777" w:rsidR="00956F3A" w:rsidRDefault="00956F3A">
      <w:pPr>
        <w:pBdr>
          <w:top w:val="nil"/>
          <w:left w:val="nil"/>
          <w:bottom w:val="nil"/>
          <w:right w:val="nil"/>
          <w:between w:val="nil"/>
        </w:pBdr>
        <w:rPr>
          <w:b/>
          <w:smallCaps/>
          <w:color w:val="000000"/>
        </w:rPr>
      </w:pPr>
    </w:p>
    <w:p w14:paraId="61445FEF" w14:textId="77777777" w:rsidR="00AA055F" w:rsidRDefault="00AA055F" w:rsidP="0019750B">
      <w:pPr>
        <w:pStyle w:val="Ttulo1"/>
        <w:sectPr w:rsidR="00AA055F" w:rsidSect="007E7761">
          <w:headerReference w:type="even" r:id="rId9"/>
          <w:headerReference w:type="default" r:id="rId10"/>
          <w:headerReference w:type="first" r:id="rId11"/>
          <w:pgSz w:w="11907" w:h="16840"/>
          <w:pgMar w:top="1701" w:right="1134" w:bottom="1134" w:left="1701" w:header="709" w:footer="709" w:gutter="0"/>
          <w:pgNumType w:start="0"/>
          <w:cols w:space="720"/>
          <w:titlePg/>
        </w:sectPr>
      </w:pPr>
    </w:p>
    <w:p w14:paraId="73D8A092" w14:textId="51310973" w:rsidR="00956F3A" w:rsidRPr="0019750B" w:rsidRDefault="00FB41D5" w:rsidP="0019750B">
      <w:pPr>
        <w:pStyle w:val="Ttulo1"/>
      </w:pPr>
      <w:bookmarkStart w:id="2" w:name="_Toc58162013"/>
      <w:r w:rsidRPr="0019750B">
        <w:lastRenderedPageBreak/>
        <w:t>1. INTRODUÇÃO</w:t>
      </w:r>
      <w:bookmarkEnd w:id="2"/>
      <w:r w:rsidRPr="0019750B">
        <w:tab/>
      </w:r>
    </w:p>
    <w:p w14:paraId="5894EB70" w14:textId="77777777" w:rsidR="00956F3A" w:rsidRDefault="00956F3A"/>
    <w:p w14:paraId="6418FED4" w14:textId="36523EFF" w:rsidR="00956F3A" w:rsidRDefault="00FB41D5">
      <w:pPr>
        <w:pBdr>
          <w:top w:val="nil"/>
          <w:left w:val="nil"/>
          <w:bottom w:val="nil"/>
          <w:right w:val="nil"/>
          <w:between w:val="nil"/>
        </w:pBdr>
        <w:spacing w:line="360" w:lineRule="auto"/>
        <w:ind w:firstLine="709"/>
        <w:jc w:val="both"/>
        <w:rPr>
          <w:color w:val="000000"/>
        </w:rPr>
      </w:pPr>
      <w:r>
        <w:rPr>
          <w:color w:val="000000"/>
        </w:rPr>
        <w:t xml:space="preserve">O presente trabalho </w:t>
      </w:r>
      <w:r w:rsidR="00103A40">
        <w:rPr>
          <w:color w:val="000000"/>
        </w:rPr>
        <w:t xml:space="preserve">teve </w:t>
      </w:r>
      <w:r>
        <w:rPr>
          <w:color w:val="000000"/>
        </w:rPr>
        <w:t>como objetivo, identificar a forma de distribuição de lucros da empresa Sicoob Alto Vale, uma cooperativa de crédito situada no Vale do Itajaí – Ituporanga (SC)</w:t>
      </w:r>
      <w:r w:rsidR="00A52A05">
        <w:rPr>
          <w:color w:val="000000"/>
        </w:rPr>
        <w:t xml:space="preserve"> a mais de 32 anos</w:t>
      </w:r>
      <w:r>
        <w:rPr>
          <w:color w:val="000000"/>
        </w:rPr>
        <w:t>. Com base em suas demonstrações contábeis será possível, realizar uma análise da distribuição dos lucros da empresa.</w:t>
      </w:r>
    </w:p>
    <w:p w14:paraId="2DF4EE5F" w14:textId="2378DE04" w:rsidR="00956F3A" w:rsidRDefault="00FB41D5">
      <w:pPr>
        <w:pBdr>
          <w:top w:val="nil"/>
          <w:left w:val="nil"/>
          <w:bottom w:val="nil"/>
          <w:right w:val="nil"/>
          <w:between w:val="nil"/>
        </w:pBdr>
        <w:spacing w:line="360" w:lineRule="auto"/>
        <w:ind w:firstLine="709"/>
        <w:jc w:val="both"/>
        <w:rPr>
          <w:color w:val="000000"/>
        </w:rPr>
      </w:pPr>
      <w:r>
        <w:rPr>
          <w:color w:val="000000"/>
        </w:rPr>
        <w:t xml:space="preserve">Além de buscar a estruturação em que a distribuição de lucros está inserida, serão </w:t>
      </w:r>
      <w:r w:rsidR="00912793">
        <w:rPr>
          <w:color w:val="000000"/>
        </w:rPr>
        <w:t>apresentados</w:t>
      </w:r>
      <w:r w:rsidR="00103A40">
        <w:rPr>
          <w:color w:val="000000"/>
        </w:rPr>
        <w:t xml:space="preserve"> as bases de cálculo e os critérios adotados e</w:t>
      </w:r>
      <w:r>
        <w:rPr>
          <w:color w:val="000000"/>
        </w:rPr>
        <w:t xml:space="preserve"> utiliza</w:t>
      </w:r>
      <w:r w:rsidR="00103A40">
        <w:rPr>
          <w:color w:val="000000"/>
        </w:rPr>
        <w:t>dos na contabilidade da cooperativa para devidas destinações de recursos.</w:t>
      </w:r>
    </w:p>
    <w:p w14:paraId="6EEA0EBA" w14:textId="4FD1951C" w:rsidR="00103A40" w:rsidRDefault="0092755C">
      <w:pPr>
        <w:pBdr>
          <w:top w:val="nil"/>
          <w:left w:val="nil"/>
          <w:bottom w:val="nil"/>
          <w:right w:val="nil"/>
          <w:between w:val="nil"/>
        </w:pBdr>
        <w:spacing w:line="360" w:lineRule="auto"/>
        <w:ind w:firstLine="709"/>
        <w:jc w:val="both"/>
        <w:rPr>
          <w:color w:val="000000"/>
        </w:rPr>
      </w:pPr>
      <w:r>
        <w:rPr>
          <w:color w:val="000000"/>
        </w:rPr>
        <w:t xml:space="preserve">Todas as </w:t>
      </w:r>
      <w:r w:rsidR="00A52A05">
        <w:rPr>
          <w:color w:val="000000"/>
        </w:rPr>
        <w:t>instituições sejam</w:t>
      </w:r>
      <w:r>
        <w:rPr>
          <w:color w:val="000000"/>
        </w:rPr>
        <w:t xml:space="preserve"> elas formadas por empresas, companhias ou cooperativas possuem personalidade jurídica em seu pleno funcionamento. Mas para obterem seu pleno funcionamento, necessitam viver de forma saudável, </w:t>
      </w:r>
      <w:r w:rsidR="00A52A05">
        <w:rPr>
          <w:color w:val="000000"/>
        </w:rPr>
        <w:t>controlando suas receitas e despesas para não caírem em falência; optando por um sistema de controles que garanta o sucesso e alavancagem nos seus serviços e contratando serviços contábeis de confiança. Com isso, ela passa a gerar lucros para seus acionistas e associados, garantindo assim seu sustendo e o sustento econômico para o governo e comunidade em geral.</w:t>
      </w:r>
    </w:p>
    <w:p w14:paraId="736573EF" w14:textId="2A03D78C" w:rsidR="00956F3A" w:rsidRDefault="00FB41D5">
      <w:pPr>
        <w:pBdr>
          <w:top w:val="nil"/>
          <w:left w:val="nil"/>
          <w:bottom w:val="nil"/>
          <w:right w:val="nil"/>
          <w:between w:val="nil"/>
        </w:pBdr>
        <w:spacing w:line="360" w:lineRule="auto"/>
        <w:ind w:firstLine="709"/>
        <w:jc w:val="both"/>
        <w:rPr>
          <w:color w:val="000000"/>
        </w:rPr>
      </w:pPr>
      <w:r>
        <w:rPr>
          <w:color w:val="000000"/>
        </w:rPr>
        <w:t xml:space="preserve"> É de grande importância o conhecimento e estruturação das cooperativas de crédito para a sociedade, pois, cada vez mais a população vem se aproximando das cooperativas pelo custo benefício que elas trazem ao meio em que está inserida, pois, além das ta</w:t>
      </w:r>
      <w:r w:rsidR="004017CE">
        <w:rPr>
          <w:color w:val="000000"/>
        </w:rPr>
        <w:t xml:space="preserve">xas mais baixas, as suas sobras </w:t>
      </w:r>
      <w:r>
        <w:rPr>
          <w:color w:val="000000"/>
        </w:rPr>
        <w:t>são distribuídos entre seus associados, e esse mesmo lucro permanece no local em que está inserida.</w:t>
      </w:r>
    </w:p>
    <w:p w14:paraId="161D95A2" w14:textId="5E8214B6" w:rsidR="00956F3A" w:rsidRDefault="00FB41D5">
      <w:pPr>
        <w:pBdr>
          <w:top w:val="nil"/>
          <w:left w:val="nil"/>
          <w:bottom w:val="nil"/>
          <w:right w:val="nil"/>
          <w:between w:val="nil"/>
        </w:pBdr>
        <w:spacing w:line="360" w:lineRule="auto"/>
        <w:ind w:firstLine="709"/>
        <w:jc w:val="both"/>
        <w:rPr>
          <w:color w:val="000000"/>
        </w:rPr>
      </w:pPr>
      <w:r>
        <w:rPr>
          <w:color w:val="000000"/>
        </w:rPr>
        <w:t xml:space="preserve">Atualmente buscar alternativas para movimentação bancária </w:t>
      </w:r>
      <w:r w:rsidR="004017CE">
        <w:rPr>
          <w:color w:val="000000"/>
        </w:rPr>
        <w:t>está</w:t>
      </w:r>
      <w:r>
        <w:rPr>
          <w:color w:val="000000"/>
        </w:rPr>
        <w:t xml:space="preserve"> cada vez mais </w:t>
      </w:r>
      <w:r w:rsidR="004017CE">
        <w:rPr>
          <w:color w:val="000000"/>
        </w:rPr>
        <w:t>difícil</w:t>
      </w:r>
      <w:r>
        <w:rPr>
          <w:color w:val="000000"/>
        </w:rPr>
        <w:t>, e a busca pelas cooperativas está cada vez maior. Mas além de ingressar em uma instituição pelo custo benefício, também é de grande importância entender toda a estrutura e funcionamento. A partir desse trabalho será exposta a conceituação das cooperativas de crédito, e por meio da contabilidade, buscar informações que sejam úteis, tanto para os associados quanto para a comunidade em geral.</w:t>
      </w:r>
    </w:p>
    <w:p w14:paraId="08021A6F" w14:textId="77777777" w:rsidR="00956F3A" w:rsidRDefault="00FB41D5">
      <w:pPr>
        <w:pBdr>
          <w:top w:val="nil"/>
          <w:left w:val="nil"/>
          <w:bottom w:val="nil"/>
          <w:right w:val="nil"/>
          <w:between w:val="nil"/>
        </w:pBdr>
        <w:spacing w:line="360" w:lineRule="auto"/>
        <w:ind w:firstLine="709"/>
        <w:jc w:val="both"/>
        <w:rPr>
          <w:color w:val="000000"/>
        </w:rPr>
      </w:pPr>
      <w:r>
        <w:rPr>
          <w:color w:val="000000"/>
        </w:rPr>
        <w:t>A seguir será comentado sobre o Sistema Nacional Financeiro e seus Órgãos Normativos; Cooperativas de Crédito e sua história e as Demonstrações Contábeis com enfoque nas Demonstrações de Lucros ou Perdas Acumuladas. Para tal, teve como objetivo a identificação da forma de distribuição de lucros, apresentando e fazendo um levantamento sobre as Demonstrações Contábeis, e por fim analisar e expor a forma que é realizado à distribuição dos lucros.</w:t>
      </w:r>
    </w:p>
    <w:p w14:paraId="53BCB8BD" w14:textId="77777777" w:rsidR="00956F3A" w:rsidRDefault="00FB41D5">
      <w:pPr>
        <w:pBdr>
          <w:top w:val="nil"/>
          <w:left w:val="nil"/>
          <w:bottom w:val="nil"/>
          <w:right w:val="nil"/>
          <w:between w:val="nil"/>
        </w:pBdr>
        <w:spacing w:line="360" w:lineRule="auto"/>
        <w:ind w:firstLine="709"/>
        <w:jc w:val="both"/>
        <w:rPr>
          <w:color w:val="000000"/>
        </w:rPr>
      </w:pPr>
      <w:r>
        <w:rPr>
          <w:color w:val="000000"/>
        </w:rPr>
        <w:lastRenderedPageBreak/>
        <w:t>Para a metodologia foi utilizado o levantamento documental e pesquisa de campo, onde se buscou o entendimento do conteúdo relacionado e as informações indispensáveis para a busca da resposta do problema da pesquisa.</w:t>
      </w:r>
    </w:p>
    <w:p w14:paraId="280151DA" w14:textId="33B4A50E" w:rsidR="00956F3A" w:rsidRDefault="00FB41D5">
      <w:pPr>
        <w:pBdr>
          <w:top w:val="nil"/>
          <w:left w:val="nil"/>
          <w:bottom w:val="nil"/>
          <w:right w:val="nil"/>
          <w:between w:val="nil"/>
        </w:pBdr>
        <w:spacing w:line="360" w:lineRule="auto"/>
        <w:jc w:val="both"/>
        <w:rPr>
          <w:color w:val="000000"/>
        </w:rPr>
      </w:pPr>
      <w:r>
        <w:rPr>
          <w:color w:val="000000"/>
        </w:rPr>
        <w:tab/>
        <w:t>Com base nessas prerrogativas foi estruturado o presente trabalho, contendo cinco capítulos, que vão desde a contextualização do conteúdo até a apresentação dos resultados e conclusão do trabalho.</w:t>
      </w:r>
    </w:p>
    <w:p w14:paraId="55ADCEF8" w14:textId="77777777" w:rsidR="00956F3A" w:rsidRDefault="00956F3A"/>
    <w:p w14:paraId="07E9D178" w14:textId="77777777" w:rsidR="00956F3A" w:rsidRPr="0019750B" w:rsidRDefault="00FB41D5" w:rsidP="0019750B">
      <w:pPr>
        <w:pStyle w:val="Ttulo2"/>
      </w:pPr>
      <w:bookmarkStart w:id="3" w:name="_Toc58162014"/>
      <w:r w:rsidRPr="0019750B">
        <w:t>1.1 PROBLEMA DE PESQUISA</w:t>
      </w:r>
      <w:bookmarkEnd w:id="3"/>
    </w:p>
    <w:p w14:paraId="3015A61C" w14:textId="77777777" w:rsidR="00956F3A" w:rsidRDefault="00956F3A">
      <w:pPr>
        <w:pStyle w:val="Ttulo2"/>
      </w:pPr>
    </w:p>
    <w:p w14:paraId="49925EE2" w14:textId="261B3077" w:rsidR="00956F3A" w:rsidRDefault="00FB41D5">
      <w:pPr>
        <w:pBdr>
          <w:top w:val="nil"/>
          <w:left w:val="nil"/>
          <w:bottom w:val="nil"/>
          <w:right w:val="nil"/>
          <w:between w:val="nil"/>
        </w:pBdr>
        <w:spacing w:line="360" w:lineRule="auto"/>
        <w:ind w:firstLine="709"/>
        <w:jc w:val="both"/>
        <w:rPr>
          <w:color w:val="000000"/>
        </w:rPr>
      </w:pPr>
      <w:r>
        <w:rPr>
          <w:color w:val="000000"/>
        </w:rPr>
        <w:t>Entender a distribuição de lucros de uma cooperativa pode se tornar algo complexo, pois, vários aspectos econômicos e financeiros são analisados e in</w:t>
      </w:r>
      <w:r w:rsidR="004017CE">
        <w:rPr>
          <w:color w:val="000000"/>
        </w:rPr>
        <w:t>terpretados, ou seja, a conclusão</w:t>
      </w:r>
      <w:r>
        <w:rPr>
          <w:color w:val="000000"/>
        </w:rPr>
        <w:t xml:space="preserve"> para a distribuição de lucros é feita diante de uma combinação de fatores e resultados </w:t>
      </w:r>
      <w:r w:rsidR="004017CE">
        <w:rPr>
          <w:color w:val="000000"/>
        </w:rPr>
        <w:t>selecionados</w:t>
      </w:r>
      <w:r>
        <w:rPr>
          <w:color w:val="000000"/>
        </w:rPr>
        <w:t>, que depois de serem analisados, resultam-na no método utilizado para a distribuição dos lucros da cooperativa. Diante disto, o problema de pesquisa para este trabal</w:t>
      </w:r>
      <w:r w:rsidR="00510F40">
        <w:rPr>
          <w:color w:val="000000"/>
        </w:rPr>
        <w:t>ho é: como é realizada a distribuição de sobras ou perdas</w:t>
      </w:r>
      <w:r>
        <w:rPr>
          <w:color w:val="000000"/>
        </w:rPr>
        <w:t xml:space="preserve"> da Cooperativa de crédito Sicoob Alto Vale?</w:t>
      </w:r>
    </w:p>
    <w:p w14:paraId="0F4ECE5C" w14:textId="77777777" w:rsidR="00956F3A" w:rsidRDefault="00956F3A">
      <w:pPr>
        <w:pBdr>
          <w:top w:val="nil"/>
          <w:left w:val="nil"/>
          <w:bottom w:val="nil"/>
          <w:right w:val="nil"/>
          <w:between w:val="nil"/>
        </w:pBdr>
        <w:rPr>
          <w:smallCaps/>
          <w:color w:val="000000"/>
        </w:rPr>
      </w:pPr>
    </w:p>
    <w:p w14:paraId="5D4F531F" w14:textId="77777777" w:rsidR="00956F3A" w:rsidRDefault="00FB41D5">
      <w:pPr>
        <w:pStyle w:val="Ttulo2"/>
      </w:pPr>
      <w:bookmarkStart w:id="4" w:name="_Toc58162015"/>
      <w:r>
        <w:t>1.2 OBJETIVOS</w:t>
      </w:r>
      <w:bookmarkEnd w:id="4"/>
    </w:p>
    <w:p w14:paraId="4734B2D7" w14:textId="77777777" w:rsidR="00956F3A" w:rsidRDefault="00956F3A"/>
    <w:p w14:paraId="4BBDAF22" w14:textId="77777777" w:rsidR="00956F3A" w:rsidRDefault="00FB41D5">
      <w:pPr>
        <w:pStyle w:val="Ttulo3"/>
        <w:numPr>
          <w:ilvl w:val="2"/>
          <w:numId w:val="1"/>
        </w:numPr>
      </w:pPr>
      <w:bookmarkStart w:id="5" w:name="_Toc58162016"/>
      <w:r>
        <w:t>Geral</w:t>
      </w:r>
      <w:bookmarkEnd w:id="5"/>
    </w:p>
    <w:p w14:paraId="46F47AB3" w14:textId="77777777" w:rsidR="00956F3A" w:rsidRDefault="00956F3A"/>
    <w:p w14:paraId="2C140C94" w14:textId="40CF75C2" w:rsidR="00956F3A" w:rsidRDefault="00FB41D5">
      <w:pPr>
        <w:pBdr>
          <w:top w:val="nil"/>
          <w:left w:val="nil"/>
          <w:bottom w:val="nil"/>
          <w:right w:val="nil"/>
          <w:between w:val="nil"/>
        </w:pBdr>
        <w:spacing w:line="360" w:lineRule="auto"/>
        <w:ind w:firstLine="709"/>
        <w:jc w:val="both"/>
        <w:rPr>
          <w:ins w:id="6" w:author="Adalberto" w:date="2020-12-04T10:20:00Z"/>
          <w:color w:val="000000"/>
        </w:rPr>
      </w:pPr>
      <w:r w:rsidRPr="00FF0AC5">
        <w:rPr>
          <w:color w:val="000000"/>
        </w:rPr>
        <w:t xml:space="preserve">Identificar </w:t>
      </w:r>
      <w:r w:rsidR="00510F40" w:rsidRPr="00FF0AC5">
        <w:rPr>
          <w:color w:val="000000"/>
        </w:rPr>
        <w:t>a forma de distribuição de sobra</w:t>
      </w:r>
      <w:r w:rsidRPr="00FF0AC5">
        <w:rPr>
          <w:color w:val="000000"/>
        </w:rPr>
        <w:t xml:space="preserve">s dentro da cooperativa </w:t>
      </w:r>
      <w:r w:rsidR="00510F40" w:rsidRPr="00FF0AC5">
        <w:rPr>
          <w:color w:val="000000"/>
        </w:rPr>
        <w:t xml:space="preserve">de crédito </w:t>
      </w:r>
      <w:r w:rsidRPr="00FF0AC5">
        <w:rPr>
          <w:color w:val="000000"/>
        </w:rPr>
        <w:t>Sicoob Alto Vale, situa</w:t>
      </w:r>
      <w:r w:rsidR="00510F40" w:rsidRPr="00FF0AC5">
        <w:rPr>
          <w:color w:val="000000"/>
        </w:rPr>
        <w:t>da em todo o Alto Vale e com Sede na cidade de Rio do Sul - SC</w:t>
      </w:r>
      <w:r w:rsidRPr="00FF0AC5">
        <w:rPr>
          <w:color w:val="000000"/>
        </w:rPr>
        <w:t>, através de busca de informações dentro do sistema em que está inserida, esclarecendo assim a sua</w:t>
      </w:r>
      <w:r w:rsidR="00510F40" w:rsidRPr="00FF0AC5">
        <w:rPr>
          <w:color w:val="000000"/>
        </w:rPr>
        <w:t xml:space="preserve"> forma de distribuição de sobras ou perdas</w:t>
      </w:r>
      <w:r w:rsidRPr="00FF0AC5">
        <w:rPr>
          <w:color w:val="000000"/>
        </w:rPr>
        <w:t>.</w:t>
      </w:r>
    </w:p>
    <w:p w14:paraId="71E55A22" w14:textId="77777777" w:rsidR="00EF0734" w:rsidRDefault="00EF0734">
      <w:pPr>
        <w:pBdr>
          <w:top w:val="nil"/>
          <w:left w:val="nil"/>
          <w:bottom w:val="nil"/>
          <w:right w:val="nil"/>
          <w:between w:val="nil"/>
        </w:pBdr>
        <w:spacing w:line="360" w:lineRule="auto"/>
        <w:ind w:firstLine="709"/>
        <w:jc w:val="both"/>
        <w:rPr>
          <w:color w:val="000000"/>
        </w:rPr>
      </w:pPr>
    </w:p>
    <w:p w14:paraId="183364A8" w14:textId="77777777" w:rsidR="00956F3A" w:rsidRDefault="00956F3A"/>
    <w:p w14:paraId="06A9412C" w14:textId="77777777" w:rsidR="00956F3A" w:rsidRDefault="00FB41D5">
      <w:pPr>
        <w:pStyle w:val="Ttulo3"/>
        <w:numPr>
          <w:ilvl w:val="2"/>
          <w:numId w:val="1"/>
        </w:numPr>
      </w:pPr>
      <w:bookmarkStart w:id="7" w:name="_Toc58162017"/>
      <w:r>
        <w:t>1.2.2 Específicos</w:t>
      </w:r>
      <w:bookmarkEnd w:id="7"/>
    </w:p>
    <w:p w14:paraId="2635FB0B" w14:textId="77777777" w:rsidR="00956F3A" w:rsidRDefault="00956F3A"/>
    <w:p w14:paraId="7FECA876" w14:textId="77777777" w:rsidR="00956F3A" w:rsidRPr="00FF0AC5" w:rsidRDefault="00FB41D5">
      <w:pPr>
        <w:numPr>
          <w:ilvl w:val="0"/>
          <w:numId w:val="2"/>
        </w:numPr>
        <w:pBdr>
          <w:top w:val="nil"/>
          <w:left w:val="nil"/>
          <w:bottom w:val="nil"/>
          <w:right w:val="nil"/>
          <w:between w:val="nil"/>
        </w:pBdr>
        <w:spacing w:line="360" w:lineRule="auto"/>
        <w:jc w:val="both"/>
      </w:pPr>
      <w:r w:rsidRPr="00FF0AC5">
        <w:rPr>
          <w:color w:val="000000"/>
        </w:rPr>
        <w:t>Apresentar as Demonstrações Financeiras e as Demonstrações de sobras ou perdas;</w:t>
      </w:r>
    </w:p>
    <w:p w14:paraId="3507C468" w14:textId="77777777" w:rsidR="00956F3A" w:rsidRPr="00FF0AC5" w:rsidRDefault="00FB41D5">
      <w:pPr>
        <w:numPr>
          <w:ilvl w:val="0"/>
          <w:numId w:val="2"/>
        </w:numPr>
        <w:pBdr>
          <w:top w:val="nil"/>
          <w:left w:val="nil"/>
          <w:bottom w:val="nil"/>
          <w:right w:val="nil"/>
          <w:between w:val="nil"/>
        </w:pBdr>
        <w:spacing w:line="360" w:lineRule="auto"/>
        <w:jc w:val="both"/>
      </w:pPr>
      <w:r w:rsidRPr="00FF0AC5">
        <w:rPr>
          <w:color w:val="000000"/>
        </w:rPr>
        <w:t>Fazer um levantamento das Demonstrações de sobras ou perdas;</w:t>
      </w:r>
    </w:p>
    <w:p w14:paraId="0606A845" w14:textId="77777777" w:rsidR="00956F3A" w:rsidRPr="00FF0AC5" w:rsidRDefault="00FB41D5">
      <w:pPr>
        <w:numPr>
          <w:ilvl w:val="0"/>
          <w:numId w:val="2"/>
        </w:numPr>
        <w:pBdr>
          <w:top w:val="nil"/>
          <w:left w:val="nil"/>
          <w:bottom w:val="nil"/>
          <w:right w:val="nil"/>
          <w:between w:val="nil"/>
        </w:pBdr>
        <w:spacing w:line="360" w:lineRule="auto"/>
        <w:jc w:val="both"/>
      </w:pPr>
      <w:r w:rsidRPr="00FF0AC5">
        <w:rPr>
          <w:color w:val="000000"/>
        </w:rPr>
        <w:t>Analisar os métodos utilizados para a distribuição de lucros.</w:t>
      </w:r>
    </w:p>
    <w:p w14:paraId="4872146A" w14:textId="77777777" w:rsidR="00956F3A" w:rsidRPr="00FF0AC5" w:rsidRDefault="00FB41D5">
      <w:pPr>
        <w:numPr>
          <w:ilvl w:val="0"/>
          <w:numId w:val="2"/>
        </w:numPr>
        <w:pBdr>
          <w:top w:val="nil"/>
          <w:left w:val="nil"/>
          <w:bottom w:val="nil"/>
          <w:right w:val="nil"/>
          <w:between w:val="nil"/>
        </w:pBdr>
        <w:spacing w:line="360" w:lineRule="auto"/>
        <w:jc w:val="both"/>
      </w:pPr>
      <w:r w:rsidRPr="00FF0AC5">
        <w:rPr>
          <w:color w:val="000000"/>
        </w:rPr>
        <w:t>Expor os métodos utilizados para a distribuição de lucros aos seus associados.</w:t>
      </w:r>
    </w:p>
    <w:p w14:paraId="5B860CEF" w14:textId="77777777" w:rsidR="00956F3A" w:rsidRDefault="00956F3A">
      <w:pPr>
        <w:pBdr>
          <w:top w:val="nil"/>
          <w:left w:val="nil"/>
          <w:bottom w:val="nil"/>
          <w:right w:val="nil"/>
          <w:between w:val="nil"/>
        </w:pBdr>
        <w:rPr>
          <w:smallCaps/>
          <w:color w:val="000000"/>
        </w:rPr>
      </w:pPr>
    </w:p>
    <w:p w14:paraId="40AB1247" w14:textId="77777777" w:rsidR="00956F3A" w:rsidRDefault="00956F3A">
      <w:pPr>
        <w:pBdr>
          <w:top w:val="nil"/>
          <w:left w:val="nil"/>
          <w:bottom w:val="nil"/>
          <w:right w:val="nil"/>
          <w:between w:val="nil"/>
        </w:pBdr>
        <w:rPr>
          <w:smallCaps/>
          <w:color w:val="000000"/>
        </w:rPr>
      </w:pPr>
    </w:p>
    <w:p w14:paraId="7DE90561" w14:textId="77777777" w:rsidR="00956F3A" w:rsidRDefault="00FB41D5">
      <w:pPr>
        <w:pStyle w:val="Ttulo2"/>
      </w:pPr>
      <w:bookmarkStart w:id="8" w:name="_Toc58162018"/>
      <w:r>
        <w:lastRenderedPageBreak/>
        <w:t>1.3 JUSTIFICATIVA</w:t>
      </w:r>
      <w:bookmarkEnd w:id="8"/>
    </w:p>
    <w:p w14:paraId="6F806767" w14:textId="77777777" w:rsidR="00956F3A" w:rsidRDefault="00956F3A"/>
    <w:p w14:paraId="2C0BBC5A" w14:textId="09A2C1F2" w:rsidR="00956F3A" w:rsidRDefault="00FB41D5">
      <w:pPr>
        <w:pBdr>
          <w:top w:val="nil"/>
          <w:left w:val="nil"/>
          <w:bottom w:val="nil"/>
          <w:right w:val="nil"/>
          <w:between w:val="nil"/>
        </w:pBdr>
        <w:spacing w:line="360" w:lineRule="auto"/>
        <w:jc w:val="both"/>
        <w:rPr>
          <w:color w:val="000000"/>
        </w:rPr>
      </w:pPr>
      <w:r>
        <w:rPr>
          <w:color w:val="000000"/>
        </w:rPr>
        <w:tab/>
        <w:t>Por se tratar de uma cooperativa de crédito inserida na região do Alto Vale do Itajaí, é de grande importância o entendimento de sua estrutura e funcionalidade. O Sicoob Alto Vale, é uma da</w:t>
      </w:r>
      <w:r w:rsidR="00510F40">
        <w:rPr>
          <w:color w:val="000000"/>
        </w:rPr>
        <w:t>s instituições financeiras mais</w:t>
      </w:r>
      <w:r>
        <w:rPr>
          <w:color w:val="000000"/>
        </w:rPr>
        <w:t xml:space="preserve"> utilizadas em nossa região, pelo fato de ser uma região de grande maioria agricultores, onde as cooperativas trazem consigo inúmero benefícios para os mesmos.</w:t>
      </w:r>
    </w:p>
    <w:p w14:paraId="59458BC1" w14:textId="71B43355" w:rsidR="00956F3A" w:rsidRDefault="00FB41D5">
      <w:pPr>
        <w:pBdr>
          <w:top w:val="nil"/>
          <w:left w:val="nil"/>
          <w:bottom w:val="nil"/>
          <w:right w:val="nil"/>
          <w:between w:val="nil"/>
        </w:pBdr>
        <w:spacing w:line="360" w:lineRule="auto"/>
        <w:jc w:val="both"/>
        <w:rPr>
          <w:color w:val="000000"/>
        </w:rPr>
      </w:pPr>
      <w:r>
        <w:rPr>
          <w:color w:val="000000"/>
        </w:rPr>
        <w:tab/>
        <w:t>Entender o funcionamento do Sicoob Alto Vale e principalme</w:t>
      </w:r>
      <w:r w:rsidR="00510F40">
        <w:rPr>
          <w:color w:val="000000"/>
        </w:rPr>
        <w:t>nte a sua distribuição de sobras ou perdas</w:t>
      </w:r>
      <w:r>
        <w:rPr>
          <w:color w:val="000000"/>
        </w:rPr>
        <w:t xml:space="preserve"> é fundamental para a população local, que não tem grande conhecimento sobre o assunto. Muitas vezes os associados fazem parte do grupo de associados, mas não conhecem as principais características da cooperativa.</w:t>
      </w:r>
    </w:p>
    <w:p w14:paraId="5C0F5AC1" w14:textId="3979D1D8" w:rsidR="00956F3A" w:rsidRDefault="00FB41D5">
      <w:pPr>
        <w:pBdr>
          <w:top w:val="nil"/>
          <w:left w:val="nil"/>
          <w:bottom w:val="nil"/>
          <w:right w:val="nil"/>
          <w:between w:val="nil"/>
        </w:pBdr>
        <w:spacing w:line="360" w:lineRule="auto"/>
        <w:jc w:val="both"/>
        <w:rPr>
          <w:color w:val="000000"/>
        </w:rPr>
      </w:pPr>
      <w:r>
        <w:rPr>
          <w:color w:val="000000"/>
        </w:rPr>
        <w:tab/>
        <w:t>Sendo assim o presente trabalho tem como justificativa para sua elaboração a busca de informações para que a sociedade local tenha o conhecimento da est</w:t>
      </w:r>
      <w:r w:rsidR="00510F40">
        <w:rPr>
          <w:color w:val="000000"/>
        </w:rPr>
        <w:t>rutura e distribuição das sobras ou perdas</w:t>
      </w:r>
      <w:r>
        <w:rPr>
          <w:color w:val="000000"/>
        </w:rPr>
        <w:t xml:space="preserve"> da empresa; </w:t>
      </w:r>
      <w:r w:rsidR="00510F40">
        <w:rPr>
          <w:color w:val="000000"/>
        </w:rPr>
        <w:t xml:space="preserve">que </w:t>
      </w:r>
      <w:r>
        <w:rPr>
          <w:color w:val="000000"/>
        </w:rPr>
        <w:t xml:space="preserve">é </w:t>
      </w:r>
      <w:r w:rsidR="00510F40">
        <w:rPr>
          <w:color w:val="000000"/>
        </w:rPr>
        <w:t xml:space="preserve">de </w:t>
      </w:r>
      <w:r>
        <w:rPr>
          <w:color w:val="000000"/>
        </w:rPr>
        <w:t>grande importante não somente para os associados, mas para toda a população.</w:t>
      </w:r>
    </w:p>
    <w:p w14:paraId="541990AE" w14:textId="1C2E323A" w:rsidR="00956F3A" w:rsidRDefault="00FB41D5">
      <w:pPr>
        <w:pBdr>
          <w:top w:val="nil"/>
          <w:left w:val="nil"/>
          <w:bottom w:val="nil"/>
          <w:right w:val="nil"/>
          <w:between w:val="nil"/>
        </w:pBdr>
        <w:spacing w:line="360" w:lineRule="auto"/>
        <w:jc w:val="both"/>
        <w:rPr>
          <w:color w:val="000000"/>
        </w:rPr>
      </w:pPr>
      <w:r>
        <w:rPr>
          <w:color w:val="000000"/>
        </w:rPr>
        <w:tab/>
        <w:t>A escolha do tema está ligada diretamente a um interesse social, buscando o conhecimento na área da contabilidade, relacionada a real</w:t>
      </w:r>
      <w:r w:rsidR="00510F40">
        <w:rPr>
          <w:color w:val="000000"/>
        </w:rPr>
        <w:t>ização da distribuição de sobras ou perdas</w:t>
      </w:r>
      <w:r>
        <w:rPr>
          <w:color w:val="000000"/>
        </w:rPr>
        <w:t xml:space="preserve">. Seu aspecto econômico tem grande </w:t>
      </w:r>
      <w:r w:rsidR="00912793">
        <w:rPr>
          <w:color w:val="000000"/>
        </w:rPr>
        <w:t>influência</w:t>
      </w:r>
      <w:r>
        <w:rPr>
          <w:color w:val="000000"/>
        </w:rPr>
        <w:t xml:space="preserve"> na região local, visto que por meio dela é que a população local realiza sua movimentação </w:t>
      </w:r>
      <w:r w:rsidR="00510F40">
        <w:rPr>
          <w:color w:val="000000"/>
        </w:rPr>
        <w:t>econômico-financeira,</w:t>
      </w:r>
      <w:r>
        <w:rPr>
          <w:color w:val="000000"/>
        </w:rPr>
        <w:t xml:space="preserve"> que por sua vez faz com que a economia tenha um maior giro nos mais diversos setores.</w:t>
      </w:r>
    </w:p>
    <w:p w14:paraId="73D032A2" w14:textId="77777777" w:rsidR="00956F3A" w:rsidRDefault="00FB41D5">
      <w:pPr>
        <w:pBdr>
          <w:top w:val="nil"/>
          <w:left w:val="nil"/>
          <w:bottom w:val="nil"/>
          <w:right w:val="nil"/>
          <w:between w:val="nil"/>
        </w:pBdr>
        <w:spacing w:line="360" w:lineRule="auto"/>
        <w:jc w:val="both"/>
        <w:rPr>
          <w:color w:val="000000"/>
        </w:rPr>
      </w:pPr>
      <w:r>
        <w:rPr>
          <w:color w:val="000000"/>
        </w:rPr>
        <w:tab/>
        <w:t>Por meio dos resultados, a população e aqueles interessados terão pleno conhecimento da forma de distribuição de lucros e contabilização da instituição; e de todo o impacto que a mesma gera em nossa região; o que pode acarretar em uma tomada de decisões diferentes daquelas que tinham anteriormente por base, pois, como instituição financeira, cuida de um dos bens mais preciosos que existe para a sociedade que é o dinheiro.</w:t>
      </w:r>
    </w:p>
    <w:p w14:paraId="15335F60" w14:textId="77777777" w:rsidR="00956F3A" w:rsidRDefault="00956F3A">
      <w:pPr>
        <w:pBdr>
          <w:top w:val="nil"/>
          <w:left w:val="nil"/>
          <w:bottom w:val="nil"/>
          <w:right w:val="nil"/>
          <w:between w:val="nil"/>
        </w:pBdr>
        <w:rPr>
          <w:smallCaps/>
          <w:color w:val="000000"/>
        </w:rPr>
      </w:pPr>
    </w:p>
    <w:p w14:paraId="6EDE965A" w14:textId="77777777" w:rsidR="00956F3A" w:rsidRDefault="00FB41D5">
      <w:pPr>
        <w:pStyle w:val="Ttulo2"/>
      </w:pPr>
      <w:bookmarkStart w:id="9" w:name="_Toc58162019"/>
      <w:r>
        <w:t>1.4 CONTEXTUALIZAÇÃO DA EMPRESA</w:t>
      </w:r>
      <w:bookmarkEnd w:id="9"/>
    </w:p>
    <w:p w14:paraId="6C3AE88A" w14:textId="77777777" w:rsidR="00956F3A" w:rsidRDefault="00956F3A"/>
    <w:p w14:paraId="2AF7DB10" w14:textId="77777777" w:rsidR="00956F3A" w:rsidRDefault="00956F3A"/>
    <w:p w14:paraId="019BC211" w14:textId="11FEBF92" w:rsidR="00956F3A" w:rsidRDefault="00FB41D5">
      <w:pPr>
        <w:pBdr>
          <w:top w:val="nil"/>
          <w:left w:val="nil"/>
          <w:bottom w:val="nil"/>
          <w:right w:val="nil"/>
          <w:between w:val="nil"/>
        </w:pBdr>
        <w:spacing w:line="360" w:lineRule="auto"/>
        <w:ind w:firstLine="709"/>
        <w:jc w:val="both"/>
        <w:rPr>
          <w:color w:val="000000"/>
        </w:rPr>
      </w:pPr>
      <w:r>
        <w:rPr>
          <w:color w:val="000000"/>
        </w:rPr>
        <w:t>A empresa S</w:t>
      </w:r>
      <w:r w:rsidR="00323DB8">
        <w:rPr>
          <w:color w:val="000000"/>
        </w:rPr>
        <w:t>icoob Alto V</w:t>
      </w:r>
      <w:r>
        <w:rPr>
          <w:color w:val="000000"/>
        </w:rPr>
        <w:t xml:space="preserve">ale é uma empresa que faz parte do grupo Sicoob, também conhecido como Bancoob, denominado Banco Cooperativo S.A; </w:t>
      </w:r>
      <w:r w:rsidR="00323DB8">
        <w:rPr>
          <w:color w:val="000000"/>
        </w:rPr>
        <w:t xml:space="preserve">que </w:t>
      </w:r>
      <w:r>
        <w:rPr>
          <w:color w:val="000000"/>
        </w:rPr>
        <w:t>é um banco múltiplo privado, com sociedade anônima de capital fechado, onde é composta por associados. Regulamentado</w:t>
      </w:r>
      <w:r w:rsidR="00323DB8">
        <w:rPr>
          <w:color w:val="000000"/>
        </w:rPr>
        <w:t xml:space="preserve"> pela Lei 4.595 de 1964 e pela R</w:t>
      </w:r>
      <w:r>
        <w:rPr>
          <w:color w:val="000000"/>
        </w:rPr>
        <w:t xml:space="preserve">esolução 2.788/00 do CMN. </w:t>
      </w:r>
    </w:p>
    <w:p w14:paraId="4F70C411" w14:textId="08A4288E" w:rsidR="00956F3A" w:rsidRDefault="00FB41D5">
      <w:pPr>
        <w:pBdr>
          <w:top w:val="nil"/>
          <w:left w:val="nil"/>
          <w:bottom w:val="nil"/>
          <w:right w:val="nil"/>
          <w:between w:val="nil"/>
        </w:pBdr>
        <w:spacing w:line="360" w:lineRule="auto"/>
        <w:ind w:firstLine="709"/>
        <w:jc w:val="both"/>
        <w:rPr>
          <w:color w:val="000000"/>
        </w:rPr>
      </w:pPr>
      <w:r>
        <w:rPr>
          <w:color w:val="000000"/>
        </w:rPr>
        <w:t xml:space="preserve">O Sicoob Alto Vale foi fundado no dia 1° de julho de 1988. Inicialmente se chamava Cooperativa de crédito Rural Cravil LTDA – Credicravil, formado inicialmente por quatro </w:t>
      </w:r>
      <w:r>
        <w:rPr>
          <w:color w:val="000000"/>
        </w:rPr>
        <w:lastRenderedPageBreak/>
        <w:t>sócios fundadores. Como área de ação o Sicoob</w:t>
      </w:r>
      <w:r w:rsidR="00323DB8">
        <w:rPr>
          <w:color w:val="000000"/>
        </w:rPr>
        <w:t xml:space="preserve"> Alto Vale</w:t>
      </w:r>
      <w:r>
        <w:rPr>
          <w:color w:val="000000"/>
        </w:rPr>
        <w:t xml:space="preserve"> se encontra no Alto Vale do Itajaí trabalhando principalmente com pequenos agricultores, sendo esses associados a cooperativa; sendo assim o Sicoob </w:t>
      </w:r>
      <w:r w:rsidR="00323DB8">
        <w:rPr>
          <w:color w:val="000000"/>
        </w:rPr>
        <w:t xml:space="preserve">Alto Vale </w:t>
      </w:r>
      <w:r>
        <w:rPr>
          <w:color w:val="000000"/>
        </w:rPr>
        <w:t>tem como principal enfoque o crédito rural que é predominante na região.</w:t>
      </w:r>
    </w:p>
    <w:p w14:paraId="341E9B5E" w14:textId="3C3AE369" w:rsidR="00956F3A" w:rsidRDefault="00FB41D5">
      <w:pPr>
        <w:pBdr>
          <w:top w:val="nil"/>
          <w:left w:val="nil"/>
          <w:bottom w:val="nil"/>
          <w:right w:val="nil"/>
          <w:between w:val="nil"/>
        </w:pBdr>
        <w:spacing w:line="360" w:lineRule="auto"/>
        <w:ind w:firstLine="709"/>
        <w:jc w:val="both"/>
        <w:rPr>
          <w:color w:val="000000"/>
        </w:rPr>
      </w:pPr>
      <w:r>
        <w:rPr>
          <w:color w:val="000000"/>
        </w:rPr>
        <w:t>Hoje o Sicoob</w:t>
      </w:r>
      <w:r w:rsidR="00323DB8">
        <w:rPr>
          <w:color w:val="000000"/>
        </w:rPr>
        <w:t xml:space="preserve"> Alto Vale</w:t>
      </w:r>
      <w:r>
        <w:rPr>
          <w:color w:val="000000"/>
        </w:rPr>
        <w:t xml:space="preserve"> não é mais uma cooperativa de crédito rural, pois, no dia 29 de março de 2012, foi aprovada a modificação e transformação, para o que conhecemos hoje, que é uma Cooperativa de Crédito de Livre Admissão, chamando-se de Cooperativa de Crédito de Livre Admissão de Associados Alto Vale do Itajaí, conforme ofício 10.697/2001. Nos dias atuais o Sicoob</w:t>
      </w:r>
      <w:r w:rsidR="00323DB8">
        <w:rPr>
          <w:color w:val="000000"/>
        </w:rPr>
        <w:t xml:space="preserve"> Alto Vale</w:t>
      </w:r>
      <w:r>
        <w:rPr>
          <w:color w:val="000000"/>
        </w:rPr>
        <w:t xml:space="preserve"> conta com mais de trinta e quatro mil associados espalhados pelo Alto Vale do Itajaí com o objetivo de cooperar com todos seus associados, buscando as melhores alternativas para os negócios locais, além de propor</w:t>
      </w:r>
      <w:r w:rsidR="00323DB8">
        <w:rPr>
          <w:color w:val="000000"/>
        </w:rPr>
        <w:t>ciona através do cooperativismo</w:t>
      </w:r>
      <w:r>
        <w:rPr>
          <w:color w:val="000000"/>
        </w:rPr>
        <w:t xml:space="preserve"> serviços de qualidade e soluções financeiras aos associados buscando sempre evoluir com as pessoas e com a comunidade local.</w:t>
      </w:r>
    </w:p>
    <w:p w14:paraId="153B2644" w14:textId="77777777" w:rsidR="00956F3A" w:rsidRDefault="00FB41D5">
      <w:pPr>
        <w:pBdr>
          <w:top w:val="nil"/>
          <w:left w:val="nil"/>
          <w:bottom w:val="nil"/>
          <w:right w:val="nil"/>
          <w:between w:val="nil"/>
        </w:pBdr>
        <w:spacing w:line="360" w:lineRule="auto"/>
        <w:ind w:firstLine="709"/>
        <w:jc w:val="both"/>
        <w:rPr>
          <w:color w:val="000000"/>
        </w:rPr>
      </w:pPr>
      <w:r>
        <w:rPr>
          <w:color w:val="000000"/>
        </w:rPr>
        <w:t>Atualmente a cooperativa tem sua base formada com o propósito de como citado anteriormente evoluir com as pessoas. Sua missão é de gerar continuamente soluções financeiras para seus associados por meio do Cooperativismo, o que alimenta consecutivamente o desenvolvimento socioeconômico do Alto Vale do Itajaí. Possui uma visão de proporcionar as melhores soluções financeiras aos seus cooperados, buscando ser a melhor e maior cooperativa de crédito do Alto Vale de forma sustentável, atendimento de qualidade e uma equipe com grande capacidade para o melhor atendimento. Além disso, conta com quatro valores principais que são o Cooperativismo, ética, pró-atividade e eficiência.</w:t>
      </w:r>
    </w:p>
    <w:p w14:paraId="1937AC43" w14:textId="77777777" w:rsidR="00956F3A" w:rsidRDefault="00FB41D5">
      <w:pPr>
        <w:pBdr>
          <w:top w:val="nil"/>
          <w:left w:val="nil"/>
          <w:bottom w:val="nil"/>
          <w:right w:val="nil"/>
          <w:between w:val="nil"/>
        </w:pBdr>
        <w:spacing w:line="360" w:lineRule="auto"/>
        <w:ind w:firstLine="709"/>
        <w:jc w:val="both"/>
        <w:rPr>
          <w:color w:val="000000"/>
        </w:rPr>
      </w:pPr>
      <w:r>
        <w:rPr>
          <w:color w:val="000000"/>
        </w:rPr>
        <w:t>Em seu nível decisório e de tomada das decisões, encontramos o Conselho de Administração, formado por um Presidente, um Vice-presidente, um Secretário e três Conselheiros, estes eleitos nas Assembleias Gerais com mandato de período correspondente a quatro anos, estes tem um papel mais estratégico dentro da cooperativa. Além do Conselho de Administração, encontra-se o Conselho Fiscal, estes com poderes legais e estatutários para fiscalizar, estes compostos por três conselheiros fiscais efetivos e três suplentes com mandato de três anos. Por fim, a cooperativa possui a Diretoria Executiva, formado por três membros, estes que são responsáveis em por em prática aquilo que o Conselho de Administração decidiu em cada Assembleia, e consecutivamente tem a obrigatoriedade de prestar contas a este conselho, como fixado no Estatuto Social da Cooperativa.</w:t>
      </w:r>
    </w:p>
    <w:p w14:paraId="64E1B20E" w14:textId="61D53741" w:rsidR="00EF0734" w:rsidRDefault="00FB41D5">
      <w:pPr>
        <w:pBdr>
          <w:top w:val="nil"/>
          <w:left w:val="nil"/>
          <w:bottom w:val="nil"/>
          <w:right w:val="nil"/>
          <w:between w:val="nil"/>
        </w:pBdr>
        <w:spacing w:line="360" w:lineRule="auto"/>
        <w:ind w:firstLine="709"/>
        <w:jc w:val="both"/>
        <w:rPr>
          <w:color w:val="000000"/>
        </w:rPr>
      </w:pPr>
      <w:r>
        <w:rPr>
          <w:color w:val="000000"/>
        </w:rPr>
        <w:t>Assim como muitas empresas e entidades, as cooperativas necessitam de uma Estatuto Social que delibere as normas e critérios adotados para sua existência, desta forma o Sicoob Alto Vale possui seu Estatuto Social, com sua</w:t>
      </w:r>
      <w:ins w:id="10" w:author="Adalberto" w:date="2020-11-28T14:52:00Z">
        <w:r w:rsidR="00521372">
          <w:rPr>
            <w:color w:val="000000"/>
          </w:rPr>
          <w:t>s</w:t>
        </w:r>
      </w:ins>
      <w:r>
        <w:rPr>
          <w:color w:val="000000"/>
        </w:rPr>
        <w:t xml:space="preserve"> normas e procedimentos adotados para </w:t>
      </w:r>
      <w:r>
        <w:rPr>
          <w:color w:val="000000"/>
        </w:rPr>
        <w:lastRenderedPageBreak/>
        <w:t>determinadas situações, como por exemplo a admissão ou demissão de sócios a cooperativa, ou ainda a destinação de suas Sobras ou Perdas Acumuladas, que serão tratadas no decorrer do presente trabalho.</w:t>
      </w:r>
    </w:p>
    <w:p w14:paraId="4BB5A93B" w14:textId="77777777" w:rsidR="00FF0AC5" w:rsidRDefault="00FF0AC5">
      <w:pPr>
        <w:pBdr>
          <w:top w:val="nil"/>
          <w:left w:val="nil"/>
          <w:bottom w:val="nil"/>
          <w:right w:val="nil"/>
          <w:between w:val="nil"/>
        </w:pBdr>
        <w:spacing w:line="360" w:lineRule="auto"/>
        <w:ind w:firstLine="709"/>
        <w:jc w:val="both"/>
        <w:rPr>
          <w:color w:val="000000"/>
        </w:rPr>
      </w:pPr>
    </w:p>
    <w:p w14:paraId="44B25FFA" w14:textId="77777777" w:rsidR="00C33C5F" w:rsidRDefault="00C33C5F">
      <w:pPr>
        <w:pBdr>
          <w:top w:val="nil"/>
          <w:left w:val="nil"/>
          <w:bottom w:val="nil"/>
          <w:right w:val="nil"/>
          <w:between w:val="nil"/>
        </w:pBdr>
        <w:spacing w:line="360" w:lineRule="auto"/>
        <w:ind w:firstLine="709"/>
        <w:jc w:val="both"/>
        <w:rPr>
          <w:color w:val="000000"/>
        </w:rPr>
      </w:pPr>
    </w:p>
    <w:p w14:paraId="0A18C4C1" w14:textId="77777777" w:rsidR="00C33C5F" w:rsidRDefault="00C33C5F">
      <w:pPr>
        <w:pBdr>
          <w:top w:val="nil"/>
          <w:left w:val="nil"/>
          <w:bottom w:val="nil"/>
          <w:right w:val="nil"/>
          <w:between w:val="nil"/>
        </w:pBdr>
        <w:spacing w:line="360" w:lineRule="auto"/>
        <w:ind w:firstLine="709"/>
        <w:jc w:val="both"/>
        <w:rPr>
          <w:color w:val="000000"/>
        </w:rPr>
      </w:pPr>
    </w:p>
    <w:p w14:paraId="7340C5CD" w14:textId="77777777" w:rsidR="00C33C5F" w:rsidRDefault="00C33C5F">
      <w:pPr>
        <w:pBdr>
          <w:top w:val="nil"/>
          <w:left w:val="nil"/>
          <w:bottom w:val="nil"/>
          <w:right w:val="nil"/>
          <w:between w:val="nil"/>
        </w:pBdr>
        <w:spacing w:line="360" w:lineRule="auto"/>
        <w:ind w:firstLine="709"/>
        <w:jc w:val="both"/>
        <w:rPr>
          <w:color w:val="000000"/>
        </w:rPr>
      </w:pPr>
    </w:p>
    <w:p w14:paraId="16F13153" w14:textId="77777777" w:rsidR="00C33C5F" w:rsidRDefault="00C33C5F">
      <w:pPr>
        <w:pBdr>
          <w:top w:val="nil"/>
          <w:left w:val="nil"/>
          <w:bottom w:val="nil"/>
          <w:right w:val="nil"/>
          <w:between w:val="nil"/>
        </w:pBdr>
        <w:spacing w:line="360" w:lineRule="auto"/>
        <w:ind w:firstLine="709"/>
        <w:jc w:val="both"/>
        <w:rPr>
          <w:color w:val="000000"/>
        </w:rPr>
      </w:pPr>
    </w:p>
    <w:p w14:paraId="3DFE0D8D" w14:textId="77777777" w:rsidR="00C33C5F" w:rsidRDefault="00C33C5F">
      <w:pPr>
        <w:pBdr>
          <w:top w:val="nil"/>
          <w:left w:val="nil"/>
          <w:bottom w:val="nil"/>
          <w:right w:val="nil"/>
          <w:between w:val="nil"/>
        </w:pBdr>
        <w:spacing w:line="360" w:lineRule="auto"/>
        <w:ind w:firstLine="709"/>
        <w:jc w:val="both"/>
        <w:rPr>
          <w:color w:val="000000"/>
        </w:rPr>
      </w:pPr>
    </w:p>
    <w:p w14:paraId="342CDC22" w14:textId="77777777" w:rsidR="001D623E" w:rsidRDefault="001D623E">
      <w:pPr>
        <w:pBdr>
          <w:top w:val="nil"/>
          <w:left w:val="nil"/>
          <w:bottom w:val="nil"/>
          <w:right w:val="nil"/>
          <w:between w:val="nil"/>
        </w:pBdr>
        <w:spacing w:line="360" w:lineRule="auto"/>
        <w:ind w:firstLine="709"/>
        <w:jc w:val="both"/>
        <w:rPr>
          <w:color w:val="000000"/>
        </w:rPr>
      </w:pPr>
    </w:p>
    <w:p w14:paraId="132A1680" w14:textId="77777777" w:rsidR="00FF0AC5" w:rsidRDefault="00FF0AC5">
      <w:pPr>
        <w:pBdr>
          <w:top w:val="nil"/>
          <w:left w:val="nil"/>
          <w:bottom w:val="nil"/>
          <w:right w:val="nil"/>
          <w:between w:val="nil"/>
        </w:pBdr>
        <w:spacing w:line="360" w:lineRule="auto"/>
        <w:ind w:firstLine="709"/>
        <w:jc w:val="both"/>
        <w:rPr>
          <w:color w:val="000000"/>
        </w:rPr>
      </w:pPr>
    </w:p>
    <w:p w14:paraId="50ADECB6" w14:textId="77777777" w:rsidR="00FF0AC5" w:rsidRDefault="00FF0AC5">
      <w:pPr>
        <w:pBdr>
          <w:top w:val="nil"/>
          <w:left w:val="nil"/>
          <w:bottom w:val="nil"/>
          <w:right w:val="nil"/>
          <w:between w:val="nil"/>
        </w:pBdr>
        <w:spacing w:line="360" w:lineRule="auto"/>
        <w:ind w:firstLine="709"/>
        <w:jc w:val="both"/>
        <w:rPr>
          <w:color w:val="000000"/>
        </w:rPr>
      </w:pPr>
    </w:p>
    <w:p w14:paraId="3B5EF582" w14:textId="77777777" w:rsidR="00FF0AC5" w:rsidRDefault="00FF0AC5">
      <w:pPr>
        <w:pBdr>
          <w:top w:val="nil"/>
          <w:left w:val="nil"/>
          <w:bottom w:val="nil"/>
          <w:right w:val="nil"/>
          <w:between w:val="nil"/>
        </w:pBdr>
        <w:spacing w:line="360" w:lineRule="auto"/>
        <w:ind w:firstLine="709"/>
        <w:jc w:val="both"/>
        <w:rPr>
          <w:color w:val="000000"/>
        </w:rPr>
      </w:pPr>
    </w:p>
    <w:p w14:paraId="44FD4B93" w14:textId="77777777" w:rsidR="00FF0AC5" w:rsidRDefault="00FF0AC5">
      <w:pPr>
        <w:pBdr>
          <w:top w:val="nil"/>
          <w:left w:val="nil"/>
          <w:bottom w:val="nil"/>
          <w:right w:val="nil"/>
          <w:between w:val="nil"/>
        </w:pBdr>
        <w:spacing w:line="360" w:lineRule="auto"/>
        <w:ind w:firstLine="709"/>
        <w:jc w:val="both"/>
        <w:rPr>
          <w:color w:val="000000"/>
        </w:rPr>
      </w:pPr>
    </w:p>
    <w:p w14:paraId="44492DF4" w14:textId="77777777" w:rsidR="00FF0AC5" w:rsidRDefault="00FF0AC5">
      <w:pPr>
        <w:pBdr>
          <w:top w:val="nil"/>
          <w:left w:val="nil"/>
          <w:bottom w:val="nil"/>
          <w:right w:val="nil"/>
          <w:between w:val="nil"/>
        </w:pBdr>
        <w:spacing w:line="360" w:lineRule="auto"/>
        <w:ind w:firstLine="709"/>
        <w:jc w:val="both"/>
        <w:rPr>
          <w:color w:val="000000"/>
        </w:rPr>
      </w:pPr>
    </w:p>
    <w:p w14:paraId="4674C487" w14:textId="77777777" w:rsidR="00FF0AC5" w:rsidRDefault="00FF0AC5">
      <w:pPr>
        <w:pBdr>
          <w:top w:val="nil"/>
          <w:left w:val="nil"/>
          <w:bottom w:val="nil"/>
          <w:right w:val="nil"/>
          <w:between w:val="nil"/>
        </w:pBdr>
        <w:spacing w:line="360" w:lineRule="auto"/>
        <w:ind w:firstLine="709"/>
        <w:jc w:val="both"/>
        <w:rPr>
          <w:color w:val="000000"/>
        </w:rPr>
      </w:pPr>
    </w:p>
    <w:p w14:paraId="08A4558C" w14:textId="77777777" w:rsidR="00FF0AC5" w:rsidRDefault="00FF0AC5">
      <w:pPr>
        <w:pBdr>
          <w:top w:val="nil"/>
          <w:left w:val="nil"/>
          <w:bottom w:val="nil"/>
          <w:right w:val="nil"/>
          <w:between w:val="nil"/>
        </w:pBdr>
        <w:spacing w:line="360" w:lineRule="auto"/>
        <w:ind w:firstLine="709"/>
        <w:jc w:val="both"/>
        <w:rPr>
          <w:color w:val="000000"/>
        </w:rPr>
      </w:pPr>
    </w:p>
    <w:p w14:paraId="3805DA38" w14:textId="77777777" w:rsidR="001D623E" w:rsidRDefault="001D623E">
      <w:pPr>
        <w:pBdr>
          <w:top w:val="nil"/>
          <w:left w:val="nil"/>
          <w:bottom w:val="nil"/>
          <w:right w:val="nil"/>
          <w:between w:val="nil"/>
        </w:pBdr>
        <w:spacing w:line="360" w:lineRule="auto"/>
        <w:ind w:firstLine="709"/>
        <w:jc w:val="both"/>
        <w:rPr>
          <w:color w:val="000000"/>
        </w:rPr>
      </w:pPr>
    </w:p>
    <w:p w14:paraId="1CD80695" w14:textId="77777777" w:rsidR="00EF0734" w:rsidRDefault="00EF0734">
      <w:pPr>
        <w:pBdr>
          <w:top w:val="nil"/>
          <w:left w:val="nil"/>
          <w:bottom w:val="nil"/>
          <w:right w:val="nil"/>
          <w:between w:val="nil"/>
        </w:pBdr>
        <w:spacing w:line="360" w:lineRule="auto"/>
        <w:ind w:firstLine="709"/>
        <w:jc w:val="both"/>
        <w:rPr>
          <w:color w:val="000000"/>
        </w:rPr>
      </w:pPr>
    </w:p>
    <w:p w14:paraId="0FB2BBA2" w14:textId="77777777" w:rsidR="00956F3A" w:rsidRDefault="00956F3A">
      <w:pPr>
        <w:pBdr>
          <w:top w:val="nil"/>
          <w:left w:val="nil"/>
          <w:bottom w:val="nil"/>
          <w:right w:val="nil"/>
          <w:between w:val="nil"/>
        </w:pBdr>
        <w:rPr>
          <w:b/>
          <w:smallCaps/>
          <w:color w:val="000000"/>
        </w:rPr>
      </w:pPr>
    </w:p>
    <w:p w14:paraId="2372A1EB" w14:textId="77777777" w:rsidR="00FF0AC5" w:rsidRDefault="00FF0AC5">
      <w:pPr>
        <w:pBdr>
          <w:top w:val="nil"/>
          <w:left w:val="nil"/>
          <w:bottom w:val="nil"/>
          <w:right w:val="nil"/>
          <w:between w:val="nil"/>
        </w:pBdr>
        <w:rPr>
          <w:b/>
          <w:smallCaps/>
          <w:color w:val="000000"/>
        </w:rPr>
      </w:pPr>
    </w:p>
    <w:p w14:paraId="7FBA87D6" w14:textId="77777777" w:rsidR="00FF0AC5" w:rsidRDefault="00FF0AC5">
      <w:pPr>
        <w:pBdr>
          <w:top w:val="nil"/>
          <w:left w:val="nil"/>
          <w:bottom w:val="nil"/>
          <w:right w:val="nil"/>
          <w:between w:val="nil"/>
        </w:pBdr>
        <w:rPr>
          <w:b/>
          <w:smallCaps/>
          <w:color w:val="000000"/>
        </w:rPr>
      </w:pPr>
    </w:p>
    <w:p w14:paraId="31FA2A48" w14:textId="77777777" w:rsidR="00FF0AC5" w:rsidRDefault="00FF0AC5">
      <w:pPr>
        <w:pBdr>
          <w:top w:val="nil"/>
          <w:left w:val="nil"/>
          <w:bottom w:val="nil"/>
          <w:right w:val="nil"/>
          <w:between w:val="nil"/>
        </w:pBdr>
        <w:rPr>
          <w:b/>
          <w:smallCaps/>
          <w:color w:val="000000"/>
        </w:rPr>
      </w:pPr>
    </w:p>
    <w:p w14:paraId="6534EAA4" w14:textId="77777777" w:rsidR="00FF0AC5" w:rsidRDefault="00FF0AC5">
      <w:pPr>
        <w:pBdr>
          <w:top w:val="nil"/>
          <w:left w:val="nil"/>
          <w:bottom w:val="nil"/>
          <w:right w:val="nil"/>
          <w:between w:val="nil"/>
        </w:pBdr>
        <w:rPr>
          <w:b/>
          <w:smallCaps/>
          <w:color w:val="000000"/>
        </w:rPr>
      </w:pPr>
    </w:p>
    <w:p w14:paraId="3A1A714B" w14:textId="77777777" w:rsidR="00FF0AC5" w:rsidRDefault="00FF0AC5">
      <w:pPr>
        <w:pBdr>
          <w:top w:val="nil"/>
          <w:left w:val="nil"/>
          <w:bottom w:val="nil"/>
          <w:right w:val="nil"/>
          <w:between w:val="nil"/>
        </w:pBdr>
        <w:rPr>
          <w:b/>
          <w:smallCaps/>
          <w:color w:val="000000"/>
        </w:rPr>
      </w:pPr>
    </w:p>
    <w:p w14:paraId="23790A50" w14:textId="77777777" w:rsidR="00FF0AC5" w:rsidRDefault="00FF0AC5">
      <w:pPr>
        <w:pBdr>
          <w:top w:val="nil"/>
          <w:left w:val="nil"/>
          <w:bottom w:val="nil"/>
          <w:right w:val="nil"/>
          <w:between w:val="nil"/>
        </w:pBdr>
        <w:rPr>
          <w:b/>
          <w:smallCaps/>
          <w:color w:val="000000"/>
        </w:rPr>
      </w:pPr>
    </w:p>
    <w:p w14:paraId="758D5E26" w14:textId="77777777" w:rsidR="00FF0AC5" w:rsidRDefault="00FF0AC5">
      <w:pPr>
        <w:pBdr>
          <w:top w:val="nil"/>
          <w:left w:val="nil"/>
          <w:bottom w:val="nil"/>
          <w:right w:val="nil"/>
          <w:between w:val="nil"/>
        </w:pBdr>
        <w:rPr>
          <w:b/>
          <w:smallCaps/>
          <w:color w:val="000000"/>
        </w:rPr>
      </w:pPr>
    </w:p>
    <w:p w14:paraId="4B61D5C2" w14:textId="77777777" w:rsidR="00FF0AC5" w:rsidRDefault="00FF0AC5">
      <w:pPr>
        <w:pBdr>
          <w:top w:val="nil"/>
          <w:left w:val="nil"/>
          <w:bottom w:val="nil"/>
          <w:right w:val="nil"/>
          <w:between w:val="nil"/>
        </w:pBdr>
        <w:rPr>
          <w:b/>
          <w:smallCaps/>
          <w:color w:val="000000"/>
        </w:rPr>
      </w:pPr>
    </w:p>
    <w:p w14:paraId="03525A5B" w14:textId="77777777" w:rsidR="00FF0AC5" w:rsidRDefault="00FF0AC5">
      <w:pPr>
        <w:pBdr>
          <w:top w:val="nil"/>
          <w:left w:val="nil"/>
          <w:bottom w:val="nil"/>
          <w:right w:val="nil"/>
          <w:between w:val="nil"/>
        </w:pBdr>
        <w:rPr>
          <w:b/>
          <w:smallCaps/>
          <w:color w:val="000000"/>
        </w:rPr>
      </w:pPr>
    </w:p>
    <w:p w14:paraId="09611799" w14:textId="77777777" w:rsidR="00FF0AC5" w:rsidRDefault="00FF0AC5">
      <w:pPr>
        <w:pBdr>
          <w:top w:val="nil"/>
          <w:left w:val="nil"/>
          <w:bottom w:val="nil"/>
          <w:right w:val="nil"/>
          <w:between w:val="nil"/>
        </w:pBdr>
        <w:rPr>
          <w:b/>
          <w:smallCaps/>
          <w:color w:val="000000"/>
        </w:rPr>
      </w:pPr>
    </w:p>
    <w:p w14:paraId="6CD30772" w14:textId="77777777" w:rsidR="00FF0AC5" w:rsidRDefault="00FF0AC5">
      <w:pPr>
        <w:pBdr>
          <w:top w:val="nil"/>
          <w:left w:val="nil"/>
          <w:bottom w:val="nil"/>
          <w:right w:val="nil"/>
          <w:between w:val="nil"/>
        </w:pBdr>
        <w:rPr>
          <w:b/>
          <w:smallCaps/>
          <w:color w:val="000000"/>
        </w:rPr>
      </w:pPr>
    </w:p>
    <w:p w14:paraId="76D1A074" w14:textId="77777777" w:rsidR="00FF0AC5" w:rsidRDefault="00FF0AC5">
      <w:pPr>
        <w:pBdr>
          <w:top w:val="nil"/>
          <w:left w:val="nil"/>
          <w:bottom w:val="nil"/>
          <w:right w:val="nil"/>
          <w:between w:val="nil"/>
        </w:pBdr>
        <w:rPr>
          <w:b/>
          <w:smallCaps/>
          <w:color w:val="000000"/>
        </w:rPr>
      </w:pPr>
    </w:p>
    <w:p w14:paraId="63058364" w14:textId="77777777" w:rsidR="00FF0AC5" w:rsidRDefault="00FF0AC5">
      <w:pPr>
        <w:pBdr>
          <w:top w:val="nil"/>
          <w:left w:val="nil"/>
          <w:bottom w:val="nil"/>
          <w:right w:val="nil"/>
          <w:between w:val="nil"/>
        </w:pBdr>
        <w:rPr>
          <w:b/>
          <w:smallCaps/>
          <w:color w:val="000000"/>
        </w:rPr>
      </w:pPr>
    </w:p>
    <w:p w14:paraId="658E79E7" w14:textId="77777777" w:rsidR="00FF0AC5" w:rsidRDefault="00FF0AC5">
      <w:pPr>
        <w:pBdr>
          <w:top w:val="nil"/>
          <w:left w:val="nil"/>
          <w:bottom w:val="nil"/>
          <w:right w:val="nil"/>
          <w:between w:val="nil"/>
        </w:pBdr>
        <w:rPr>
          <w:b/>
          <w:smallCaps/>
          <w:color w:val="000000"/>
        </w:rPr>
      </w:pPr>
    </w:p>
    <w:p w14:paraId="25E7864F" w14:textId="77777777" w:rsidR="00FF0AC5" w:rsidRDefault="00FF0AC5">
      <w:pPr>
        <w:pBdr>
          <w:top w:val="nil"/>
          <w:left w:val="nil"/>
          <w:bottom w:val="nil"/>
          <w:right w:val="nil"/>
          <w:between w:val="nil"/>
        </w:pBdr>
        <w:rPr>
          <w:b/>
          <w:smallCaps/>
          <w:color w:val="000000"/>
        </w:rPr>
      </w:pPr>
    </w:p>
    <w:p w14:paraId="3E18540C" w14:textId="77777777" w:rsidR="00FF0AC5" w:rsidRDefault="00FF0AC5">
      <w:pPr>
        <w:pBdr>
          <w:top w:val="nil"/>
          <w:left w:val="nil"/>
          <w:bottom w:val="nil"/>
          <w:right w:val="nil"/>
          <w:between w:val="nil"/>
        </w:pBdr>
        <w:rPr>
          <w:b/>
          <w:smallCaps/>
          <w:color w:val="000000"/>
        </w:rPr>
      </w:pPr>
    </w:p>
    <w:p w14:paraId="465D37E9" w14:textId="77777777" w:rsidR="00FF0AC5" w:rsidRDefault="00FF0AC5">
      <w:pPr>
        <w:pBdr>
          <w:top w:val="nil"/>
          <w:left w:val="nil"/>
          <w:bottom w:val="nil"/>
          <w:right w:val="nil"/>
          <w:between w:val="nil"/>
        </w:pBdr>
        <w:rPr>
          <w:b/>
          <w:smallCaps/>
          <w:color w:val="000000"/>
        </w:rPr>
      </w:pPr>
    </w:p>
    <w:p w14:paraId="0136C089" w14:textId="77777777" w:rsidR="00FF0AC5" w:rsidRDefault="00FF0AC5">
      <w:pPr>
        <w:pBdr>
          <w:top w:val="nil"/>
          <w:left w:val="nil"/>
          <w:bottom w:val="nil"/>
          <w:right w:val="nil"/>
          <w:between w:val="nil"/>
        </w:pBdr>
        <w:rPr>
          <w:b/>
          <w:smallCaps/>
          <w:color w:val="000000"/>
        </w:rPr>
      </w:pPr>
    </w:p>
    <w:p w14:paraId="2C8507E9" w14:textId="77777777" w:rsidR="00FF0AC5" w:rsidRDefault="00FF0AC5">
      <w:pPr>
        <w:pBdr>
          <w:top w:val="nil"/>
          <w:left w:val="nil"/>
          <w:bottom w:val="nil"/>
          <w:right w:val="nil"/>
          <w:between w:val="nil"/>
        </w:pBdr>
        <w:rPr>
          <w:b/>
          <w:smallCaps/>
          <w:color w:val="000000"/>
        </w:rPr>
      </w:pPr>
    </w:p>
    <w:p w14:paraId="068D3BB5" w14:textId="77777777" w:rsidR="00FF0AC5" w:rsidRDefault="00FF0AC5">
      <w:pPr>
        <w:pBdr>
          <w:top w:val="nil"/>
          <w:left w:val="nil"/>
          <w:bottom w:val="nil"/>
          <w:right w:val="nil"/>
          <w:between w:val="nil"/>
        </w:pBdr>
        <w:rPr>
          <w:b/>
          <w:smallCaps/>
          <w:color w:val="000000"/>
        </w:rPr>
      </w:pPr>
    </w:p>
    <w:p w14:paraId="7338475C" w14:textId="77777777" w:rsidR="00FF0AC5" w:rsidRDefault="00FF0AC5">
      <w:pPr>
        <w:pBdr>
          <w:top w:val="nil"/>
          <w:left w:val="nil"/>
          <w:bottom w:val="nil"/>
          <w:right w:val="nil"/>
          <w:between w:val="nil"/>
        </w:pBdr>
        <w:rPr>
          <w:b/>
          <w:smallCaps/>
          <w:color w:val="000000"/>
        </w:rPr>
      </w:pPr>
    </w:p>
    <w:p w14:paraId="56D4E67B" w14:textId="77777777" w:rsidR="00956F3A" w:rsidRDefault="00FB41D5">
      <w:pPr>
        <w:pStyle w:val="Ttulo1"/>
      </w:pPr>
      <w:bookmarkStart w:id="11" w:name="_Toc58162020"/>
      <w:r>
        <w:lastRenderedPageBreak/>
        <w:t>2. REFERENCIAL TEÓRICO</w:t>
      </w:r>
      <w:bookmarkEnd w:id="11"/>
    </w:p>
    <w:p w14:paraId="409AD21A" w14:textId="77777777" w:rsidR="00956F3A" w:rsidRDefault="00FB41D5">
      <w:pPr>
        <w:pBdr>
          <w:top w:val="nil"/>
          <w:left w:val="nil"/>
          <w:bottom w:val="nil"/>
          <w:right w:val="nil"/>
          <w:between w:val="nil"/>
        </w:pBdr>
        <w:rPr>
          <w:b/>
          <w:smallCaps/>
          <w:color w:val="000000"/>
        </w:rPr>
      </w:pPr>
      <w:r>
        <w:rPr>
          <w:b/>
          <w:smallCaps/>
          <w:color w:val="000000"/>
        </w:rPr>
        <w:tab/>
      </w:r>
    </w:p>
    <w:p w14:paraId="0E7B0BFC" w14:textId="21F9CC73" w:rsidR="00956F3A" w:rsidRDefault="00FB41D5">
      <w:pPr>
        <w:pBdr>
          <w:top w:val="nil"/>
          <w:left w:val="nil"/>
          <w:bottom w:val="nil"/>
          <w:right w:val="nil"/>
          <w:between w:val="nil"/>
        </w:pBdr>
        <w:spacing w:line="360" w:lineRule="auto"/>
        <w:ind w:firstLine="709"/>
        <w:jc w:val="both"/>
        <w:rPr>
          <w:color w:val="000000"/>
        </w:rPr>
      </w:pPr>
      <w:r>
        <w:rPr>
          <w:color w:val="000000"/>
        </w:rPr>
        <w:t>Nesta sessão será abordado todo o conjunto de tópicos que envolvem o assunto do presente trabalho. Nele será descrito tudo aquilo que os autores trazem em seus livros, e as leis que e</w:t>
      </w:r>
      <w:r w:rsidR="00323DB8">
        <w:rPr>
          <w:color w:val="000000"/>
        </w:rPr>
        <w:t>nvolvem a distribuição de sobras ou perdas</w:t>
      </w:r>
      <w:r>
        <w:rPr>
          <w:color w:val="000000"/>
        </w:rPr>
        <w:t xml:space="preserve"> das empresas S.A’s. De forma clara e compreensível será transcrito as partes que se relacionam da melhor forma de acordo com o tema do trabalho. A seguir veremos toda a parte teórica sobre o Sistema Nacional Financeiro, que será como base introdutória para o cooperativismo de crédito, além da abordagem sobre as demonstrações contábeis, que engloba desde o Balanço Patrimon</w:t>
      </w:r>
      <w:r w:rsidR="00437AFF">
        <w:rPr>
          <w:color w:val="000000"/>
        </w:rPr>
        <w:t>ial até a Demonstração de Sobras ou Perdas</w:t>
      </w:r>
      <w:r>
        <w:rPr>
          <w:color w:val="000000"/>
        </w:rPr>
        <w:t xml:space="preserve"> Acumulados.</w:t>
      </w:r>
    </w:p>
    <w:p w14:paraId="2187828A" w14:textId="77777777" w:rsidR="00956F3A" w:rsidRDefault="00956F3A">
      <w:pPr>
        <w:jc w:val="both"/>
      </w:pPr>
    </w:p>
    <w:p w14:paraId="66A7A041" w14:textId="77777777" w:rsidR="00956F3A" w:rsidRDefault="00FB41D5">
      <w:pPr>
        <w:pStyle w:val="Ttulo2"/>
      </w:pPr>
      <w:bookmarkStart w:id="12" w:name="_Toc58162021"/>
      <w:r>
        <w:t>2.1 SISTEMA FINANCEIRO NACIONAL</w:t>
      </w:r>
      <w:bookmarkEnd w:id="12"/>
    </w:p>
    <w:p w14:paraId="47BBB953" w14:textId="77777777" w:rsidR="00956F3A" w:rsidRDefault="00956F3A"/>
    <w:p w14:paraId="07C18B95" w14:textId="77777777" w:rsidR="00956F3A" w:rsidRDefault="00FB41D5">
      <w:pPr>
        <w:spacing w:line="360" w:lineRule="auto"/>
        <w:ind w:firstLine="708"/>
        <w:jc w:val="both"/>
      </w:pPr>
      <w:r>
        <w:t>As Cooperativas de Crédito estão inseridas no meio econômico há bastante tempo. No atual cenário, elas veem crescendo e conquistando cada vez mais o mercado. Mas como toda Instituição Financeira, as cooperativas são regulamentadas e necessitam seguir uma série de normativos que o Sistema Nacional Financeiro (SNF) traz para sua devida funcionalidade. Por este motivo primeiramente precisamos entender como funciona este Sistema.</w:t>
      </w:r>
    </w:p>
    <w:p w14:paraId="27149238" w14:textId="0BF8C23B" w:rsidR="00956F3A" w:rsidRDefault="00FB41D5">
      <w:pPr>
        <w:spacing w:line="360" w:lineRule="auto"/>
        <w:ind w:firstLine="708"/>
        <w:jc w:val="both"/>
      </w:pPr>
      <w:r>
        <w:t xml:space="preserve">O Banco Central do Brasil (BACEN) nos </w:t>
      </w:r>
      <w:r w:rsidR="00912793">
        <w:t>traz</w:t>
      </w:r>
      <w:r>
        <w:t xml:space="preserve"> que o SNF é constituído por instituições e entidades que realizam as intermediações financeiras, ou seja, aqueles que tomam recursos e aqueles que emprestam estes recursos, sendo assim por meio deste sistema que pessoas, o governo e empresas pagam suas dívidas, realizam investimentos e fazem circular suas riquezas. O SNF é constituído por agente</w:t>
      </w:r>
      <w:r w:rsidR="008B7D81">
        <w:t>s</w:t>
      </w:r>
      <w:r>
        <w:t xml:space="preserve"> normativos, que criam as normas a serem seguidas; agentes supervisores, que verificam se as normas estão sendo seguidas e por fim os agentes operadores que são as instituições, os intermediários para a concessão de serviços ao público. (BACEN, 2020)</w:t>
      </w:r>
    </w:p>
    <w:p w14:paraId="5B3A45EF" w14:textId="5A89EE11" w:rsidR="00956F3A" w:rsidRDefault="008B7D81">
      <w:pPr>
        <w:pBdr>
          <w:top w:val="nil"/>
          <w:left w:val="nil"/>
          <w:bottom w:val="nil"/>
          <w:right w:val="nil"/>
          <w:between w:val="nil"/>
        </w:pBdr>
        <w:spacing w:line="360" w:lineRule="auto"/>
        <w:ind w:firstLine="709"/>
        <w:jc w:val="both"/>
        <w:rPr>
          <w:color w:val="000000"/>
        </w:rPr>
      </w:pPr>
      <w:r>
        <w:rPr>
          <w:color w:val="000000"/>
        </w:rPr>
        <w:t>Segundo Meneses (2015, p.1) “o</w:t>
      </w:r>
      <w:r w:rsidR="00FB41D5">
        <w:rPr>
          <w:color w:val="000000"/>
        </w:rPr>
        <w:t xml:space="preserve"> SNF é o conjunto de instituições que tem como objetivo manter o fluxo de recursos entre os agentes superavitários e deficitários, assim como a estrutura e confiança da moeda”.</w:t>
      </w:r>
    </w:p>
    <w:p w14:paraId="6599C8A0" w14:textId="77777777" w:rsidR="00956F3A" w:rsidRDefault="00FB41D5">
      <w:pPr>
        <w:pBdr>
          <w:top w:val="nil"/>
          <w:left w:val="nil"/>
          <w:bottom w:val="nil"/>
          <w:right w:val="nil"/>
          <w:between w:val="nil"/>
        </w:pBdr>
        <w:spacing w:line="360" w:lineRule="auto"/>
        <w:ind w:firstLine="709"/>
        <w:jc w:val="both"/>
        <w:rPr>
          <w:color w:val="000000"/>
        </w:rPr>
      </w:pPr>
      <w:r>
        <w:rPr>
          <w:color w:val="000000"/>
        </w:rPr>
        <w:t>A partir dessa definição devemos esclarecer os conceitos de mercado e intermediação financeira; o mercado financeiro é uma forma de ponte entre os agentes econômicos para a troca dos recursos; já a intermediação financeira se trata de uma atividade, onde tem como objetivo facilitar o atendimento as necessidades desses agentes. (MENESES, 2015)</w:t>
      </w:r>
    </w:p>
    <w:p w14:paraId="57B2840E" w14:textId="77777777" w:rsidR="00956F3A" w:rsidRDefault="00FB41D5">
      <w:pPr>
        <w:pBdr>
          <w:top w:val="nil"/>
          <w:left w:val="nil"/>
          <w:bottom w:val="nil"/>
          <w:right w:val="nil"/>
          <w:between w:val="nil"/>
        </w:pBdr>
        <w:spacing w:line="360" w:lineRule="auto"/>
        <w:ind w:firstLine="709"/>
        <w:jc w:val="both"/>
        <w:rPr>
          <w:color w:val="000000"/>
        </w:rPr>
      </w:pPr>
      <w:r>
        <w:rPr>
          <w:color w:val="000000"/>
        </w:rPr>
        <w:t>Abaixo podemos observar a estrutura do SNF conforme Quadro 1:</w:t>
      </w:r>
    </w:p>
    <w:p w14:paraId="00EA6AA8" w14:textId="77777777" w:rsidR="00F0399D" w:rsidRDefault="00F0399D" w:rsidP="00F0399D">
      <w:pPr>
        <w:pBdr>
          <w:top w:val="nil"/>
          <w:left w:val="nil"/>
          <w:bottom w:val="nil"/>
          <w:right w:val="nil"/>
          <w:between w:val="nil"/>
        </w:pBdr>
        <w:ind w:firstLine="709"/>
        <w:jc w:val="both"/>
        <w:rPr>
          <w:color w:val="000000"/>
        </w:rPr>
      </w:pPr>
    </w:p>
    <w:p w14:paraId="4C7AE900" w14:textId="7711CCCA" w:rsidR="00956F3A" w:rsidRPr="00FF0AC5" w:rsidRDefault="00F0399D" w:rsidP="00F0399D">
      <w:pPr>
        <w:pBdr>
          <w:top w:val="nil"/>
          <w:left w:val="nil"/>
          <w:bottom w:val="nil"/>
          <w:right w:val="nil"/>
          <w:between w:val="nil"/>
        </w:pBdr>
        <w:ind w:left="-851" w:firstLine="709"/>
        <w:jc w:val="both"/>
        <w:rPr>
          <w:b/>
          <w:color w:val="000000"/>
          <w:sz w:val="20"/>
          <w:szCs w:val="20"/>
        </w:rPr>
      </w:pPr>
      <w:r w:rsidRPr="00FF0AC5">
        <w:rPr>
          <w:b/>
          <w:color w:val="000000"/>
          <w:sz w:val="20"/>
          <w:szCs w:val="20"/>
        </w:rPr>
        <w:lastRenderedPageBreak/>
        <w:t>Quadro</w:t>
      </w:r>
      <w:r w:rsidR="00FB41D5" w:rsidRPr="00FF0AC5">
        <w:rPr>
          <w:b/>
          <w:color w:val="000000"/>
          <w:sz w:val="20"/>
          <w:szCs w:val="20"/>
        </w:rPr>
        <w:t xml:space="preserve"> 1: Estrutura do SNF conforme órgãos normativos.</w:t>
      </w:r>
    </w:p>
    <w:p w14:paraId="22497566" w14:textId="0504BCF8" w:rsidR="00956F3A" w:rsidRPr="00FF0AC5" w:rsidRDefault="00FB41D5" w:rsidP="00FF0AC5">
      <w:pPr>
        <w:pBdr>
          <w:top w:val="nil"/>
          <w:left w:val="nil"/>
          <w:bottom w:val="nil"/>
          <w:right w:val="nil"/>
          <w:between w:val="nil"/>
        </w:pBdr>
        <w:tabs>
          <w:tab w:val="left" w:pos="3735"/>
          <w:tab w:val="left" w:pos="3926"/>
        </w:tabs>
        <w:ind w:firstLine="709"/>
        <w:jc w:val="both"/>
        <w:rPr>
          <w:b/>
          <w:color w:val="000000"/>
          <w:sz w:val="20"/>
          <w:szCs w:val="20"/>
        </w:rPr>
      </w:pPr>
      <w:r w:rsidRPr="00FF0AC5">
        <w:rPr>
          <w:b/>
          <w:color w:val="000000"/>
          <w:sz w:val="20"/>
          <w:szCs w:val="20"/>
        </w:rPr>
        <w:tab/>
      </w:r>
      <w:r w:rsidR="00FF0AC5" w:rsidRPr="00FF0AC5">
        <w:rPr>
          <w:b/>
          <w:color w:val="000000"/>
          <w:sz w:val="20"/>
          <w:szCs w:val="20"/>
        </w:rPr>
        <w:tab/>
      </w:r>
    </w:p>
    <w:tbl>
      <w:tblPr>
        <w:tblW w:w="5000" w:type="pct"/>
        <w:tblCellMar>
          <w:left w:w="70" w:type="dxa"/>
          <w:right w:w="70" w:type="dxa"/>
        </w:tblCellMar>
        <w:tblLook w:val="04A0" w:firstRow="1" w:lastRow="0" w:firstColumn="1" w:lastColumn="0" w:noHBand="0" w:noVBand="1"/>
      </w:tblPr>
      <w:tblGrid>
        <w:gridCol w:w="2968"/>
        <w:gridCol w:w="2532"/>
        <w:gridCol w:w="1869"/>
        <w:gridCol w:w="1693"/>
      </w:tblGrid>
      <w:tr w:rsidR="00F0399D" w:rsidRPr="00FF0AC5" w14:paraId="241CC939" w14:textId="77777777" w:rsidTr="00F0399D">
        <w:trPr>
          <w:trHeight w:val="765"/>
        </w:trPr>
        <w:tc>
          <w:tcPr>
            <w:tcW w:w="163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D17F7C8"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Órgãos Normativos</w:t>
            </w:r>
          </w:p>
        </w:tc>
        <w:tc>
          <w:tcPr>
            <w:tcW w:w="1397" w:type="pct"/>
            <w:tcBorders>
              <w:top w:val="single" w:sz="4" w:space="0" w:color="auto"/>
              <w:left w:val="nil"/>
              <w:bottom w:val="single" w:sz="4" w:space="0" w:color="auto"/>
              <w:right w:val="single" w:sz="4" w:space="0" w:color="auto"/>
            </w:tcBorders>
            <w:shd w:val="clear" w:color="000000" w:fill="BFBFBF"/>
            <w:vAlign w:val="center"/>
            <w:hideMark/>
          </w:tcPr>
          <w:p w14:paraId="5B897DFC"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Entidades Supervisoras</w:t>
            </w:r>
          </w:p>
        </w:tc>
        <w:tc>
          <w:tcPr>
            <w:tcW w:w="1965" w:type="pct"/>
            <w:gridSpan w:val="2"/>
            <w:tcBorders>
              <w:top w:val="single" w:sz="4" w:space="0" w:color="auto"/>
              <w:left w:val="nil"/>
              <w:bottom w:val="single" w:sz="4" w:space="0" w:color="auto"/>
              <w:right w:val="single" w:sz="4" w:space="0" w:color="auto"/>
            </w:tcBorders>
            <w:shd w:val="clear" w:color="000000" w:fill="BFBFBF"/>
            <w:vAlign w:val="center"/>
            <w:hideMark/>
          </w:tcPr>
          <w:p w14:paraId="44B30D94"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Operadores</w:t>
            </w:r>
          </w:p>
        </w:tc>
      </w:tr>
      <w:tr w:rsidR="00F0399D" w:rsidRPr="00FF0AC5" w14:paraId="33B626BE" w14:textId="77777777" w:rsidTr="00F0399D">
        <w:trPr>
          <w:trHeight w:val="555"/>
        </w:trPr>
        <w:tc>
          <w:tcPr>
            <w:tcW w:w="1638" w:type="pct"/>
            <w:vMerge w:val="restart"/>
            <w:tcBorders>
              <w:top w:val="nil"/>
              <w:left w:val="single" w:sz="4" w:space="0" w:color="auto"/>
              <w:bottom w:val="single" w:sz="4" w:space="0" w:color="auto"/>
              <w:right w:val="single" w:sz="4" w:space="0" w:color="auto"/>
            </w:tcBorders>
            <w:shd w:val="clear" w:color="auto" w:fill="auto"/>
            <w:vAlign w:val="center"/>
            <w:hideMark/>
          </w:tcPr>
          <w:p w14:paraId="7F605D1B"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Conselho Monetário Nacional - CMV</w:t>
            </w:r>
          </w:p>
        </w:tc>
        <w:tc>
          <w:tcPr>
            <w:tcW w:w="1397" w:type="pct"/>
            <w:vMerge w:val="restart"/>
            <w:tcBorders>
              <w:top w:val="nil"/>
              <w:left w:val="single" w:sz="4" w:space="0" w:color="auto"/>
              <w:bottom w:val="single" w:sz="4" w:space="0" w:color="auto"/>
              <w:right w:val="single" w:sz="4" w:space="0" w:color="auto"/>
            </w:tcBorders>
            <w:shd w:val="clear" w:color="auto" w:fill="auto"/>
            <w:vAlign w:val="center"/>
            <w:hideMark/>
          </w:tcPr>
          <w:p w14:paraId="2EE0C700"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Banco Central do Brasil - BACEN</w:t>
            </w:r>
          </w:p>
        </w:tc>
        <w:tc>
          <w:tcPr>
            <w:tcW w:w="1031" w:type="pct"/>
            <w:vMerge w:val="restart"/>
            <w:tcBorders>
              <w:top w:val="nil"/>
              <w:left w:val="single" w:sz="4" w:space="0" w:color="auto"/>
              <w:bottom w:val="single" w:sz="4" w:space="0" w:color="auto"/>
              <w:right w:val="single" w:sz="4" w:space="0" w:color="auto"/>
            </w:tcBorders>
            <w:shd w:val="clear" w:color="auto" w:fill="auto"/>
            <w:vAlign w:val="center"/>
            <w:hideMark/>
          </w:tcPr>
          <w:p w14:paraId="003F1DF3"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 xml:space="preserve">Bancos e Caixas Econômicas </w:t>
            </w:r>
          </w:p>
        </w:tc>
        <w:tc>
          <w:tcPr>
            <w:tcW w:w="934" w:type="pct"/>
            <w:vMerge w:val="restart"/>
            <w:tcBorders>
              <w:top w:val="nil"/>
              <w:left w:val="single" w:sz="4" w:space="0" w:color="auto"/>
              <w:bottom w:val="single" w:sz="4" w:space="0" w:color="auto"/>
              <w:right w:val="single" w:sz="4" w:space="0" w:color="auto"/>
            </w:tcBorders>
            <w:shd w:val="clear" w:color="auto" w:fill="auto"/>
            <w:vAlign w:val="center"/>
            <w:hideMark/>
          </w:tcPr>
          <w:p w14:paraId="106CA9AE"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Cooperativas de crédito</w:t>
            </w:r>
          </w:p>
        </w:tc>
      </w:tr>
      <w:tr w:rsidR="00F0399D" w:rsidRPr="00FF0AC5" w14:paraId="1426CC2D" w14:textId="77777777" w:rsidTr="00F0399D">
        <w:trPr>
          <w:trHeight w:val="269"/>
        </w:trPr>
        <w:tc>
          <w:tcPr>
            <w:tcW w:w="1638" w:type="pct"/>
            <w:vMerge/>
            <w:tcBorders>
              <w:top w:val="nil"/>
              <w:left w:val="single" w:sz="4" w:space="0" w:color="auto"/>
              <w:bottom w:val="single" w:sz="4" w:space="0" w:color="auto"/>
              <w:right w:val="single" w:sz="4" w:space="0" w:color="auto"/>
            </w:tcBorders>
            <w:vAlign w:val="center"/>
            <w:hideMark/>
          </w:tcPr>
          <w:p w14:paraId="6DF92783" w14:textId="77777777" w:rsidR="00F0399D" w:rsidRPr="00FF0AC5" w:rsidRDefault="00F0399D" w:rsidP="00F0399D">
            <w:pPr>
              <w:rPr>
                <w:rFonts w:ascii="Calibri" w:eastAsia="Times New Roman" w:hAnsi="Calibri" w:cs="Calibri"/>
                <w:color w:val="000000"/>
                <w:sz w:val="22"/>
                <w:szCs w:val="22"/>
                <w:lang w:eastAsia="pt-BR"/>
              </w:rPr>
            </w:pPr>
          </w:p>
        </w:tc>
        <w:tc>
          <w:tcPr>
            <w:tcW w:w="1397" w:type="pct"/>
            <w:vMerge/>
            <w:tcBorders>
              <w:top w:val="nil"/>
              <w:left w:val="single" w:sz="4" w:space="0" w:color="auto"/>
              <w:bottom w:val="single" w:sz="4" w:space="0" w:color="auto"/>
              <w:right w:val="single" w:sz="4" w:space="0" w:color="auto"/>
            </w:tcBorders>
            <w:vAlign w:val="center"/>
            <w:hideMark/>
          </w:tcPr>
          <w:p w14:paraId="0A6DAC80" w14:textId="77777777" w:rsidR="00F0399D" w:rsidRPr="00FF0AC5" w:rsidRDefault="00F0399D" w:rsidP="00F0399D">
            <w:pPr>
              <w:rPr>
                <w:rFonts w:ascii="Calibri" w:eastAsia="Times New Roman" w:hAnsi="Calibri" w:cs="Calibri"/>
                <w:color w:val="000000"/>
                <w:sz w:val="22"/>
                <w:szCs w:val="22"/>
                <w:lang w:eastAsia="pt-BR"/>
              </w:rPr>
            </w:pPr>
          </w:p>
        </w:tc>
        <w:tc>
          <w:tcPr>
            <w:tcW w:w="1031" w:type="pct"/>
            <w:vMerge/>
            <w:tcBorders>
              <w:top w:val="nil"/>
              <w:left w:val="single" w:sz="4" w:space="0" w:color="auto"/>
              <w:bottom w:val="single" w:sz="4" w:space="0" w:color="auto"/>
              <w:right w:val="single" w:sz="4" w:space="0" w:color="auto"/>
            </w:tcBorders>
            <w:vAlign w:val="center"/>
            <w:hideMark/>
          </w:tcPr>
          <w:p w14:paraId="2C7F7129" w14:textId="77777777" w:rsidR="00F0399D" w:rsidRPr="00FF0AC5" w:rsidRDefault="00F0399D" w:rsidP="00F0399D">
            <w:pPr>
              <w:rPr>
                <w:rFonts w:ascii="Calibri" w:eastAsia="Times New Roman" w:hAnsi="Calibri" w:cs="Calibri"/>
                <w:color w:val="000000"/>
                <w:sz w:val="22"/>
                <w:szCs w:val="22"/>
                <w:lang w:eastAsia="pt-BR"/>
              </w:rPr>
            </w:pPr>
          </w:p>
        </w:tc>
        <w:tc>
          <w:tcPr>
            <w:tcW w:w="934" w:type="pct"/>
            <w:vMerge/>
            <w:tcBorders>
              <w:top w:val="nil"/>
              <w:left w:val="single" w:sz="4" w:space="0" w:color="auto"/>
              <w:bottom w:val="single" w:sz="4" w:space="0" w:color="auto"/>
              <w:right w:val="single" w:sz="4" w:space="0" w:color="auto"/>
            </w:tcBorders>
            <w:vAlign w:val="center"/>
            <w:hideMark/>
          </w:tcPr>
          <w:p w14:paraId="3024F063" w14:textId="77777777" w:rsidR="00F0399D" w:rsidRPr="00FF0AC5" w:rsidRDefault="00F0399D" w:rsidP="00F0399D">
            <w:pPr>
              <w:rPr>
                <w:rFonts w:ascii="Calibri" w:eastAsia="Times New Roman" w:hAnsi="Calibri" w:cs="Calibri"/>
                <w:color w:val="000000"/>
                <w:sz w:val="22"/>
                <w:szCs w:val="22"/>
                <w:lang w:eastAsia="pt-BR"/>
              </w:rPr>
            </w:pPr>
          </w:p>
        </w:tc>
      </w:tr>
      <w:tr w:rsidR="00F0399D" w:rsidRPr="00FF0AC5" w14:paraId="6510039D" w14:textId="77777777" w:rsidTr="00F0399D">
        <w:trPr>
          <w:trHeight w:val="315"/>
        </w:trPr>
        <w:tc>
          <w:tcPr>
            <w:tcW w:w="1638" w:type="pct"/>
            <w:vMerge/>
            <w:tcBorders>
              <w:top w:val="nil"/>
              <w:left w:val="single" w:sz="4" w:space="0" w:color="auto"/>
              <w:bottom w:val="single" w:sz="4" w:space="0" w:color="auto"/>
              <w:right w:val="single" w:sz="4" w:space="0" w:color="auto"/>
            </w:tcBorders>
            <w:vAlign w:val="center"/>
            <w:hideMark/>
          </w:tcPr>
          <w:p w14:paraId="2F739564" w14:textId="77777777" w:rsidR="00F0399D" w:rsidRPr="00FF0AC5" w:rsidRDefault="00F0399D" w:rsidP="00F0399D">
            <w:pPr>
              <w:rPr>
                <w:rFonts w:ascii="Calibri" w:eastAsia="Times New Roman" w:hAnsi="Calibri" w:cs="Calibri"/>
                <w:color w:val="000000"/>
                <w:sz w:val="22"/>
                <w:szCs w:val="22"/>
                <w:lang w:eastAsia="pt-BR"/>
              </w:rPr>
            </w:pPr>
          </w:p>
        </w:tc>
        <w:tc>
          <w:tcPr>
            <w:tcW w:w="1397" w:type="pct"/>
            <w:vMerge/>
            <w:tcBorders>
              <w:top w:val="nil"/>
              <w:left w:val="single" w:sz="4" w:space="0" w:color="auto"/>
              <w:bottom w:val="single" w:sz="4" w:space="0" w:color="auto"/>
              <w:right w:val="single" w:sz="4" w:space="0" w:color="auto"/>
            </w:tcBorders>
            <w:vAlign w:val="center"/>
            <w:hideMark/>
          </w:tcPr>
          <w:p w14:paraId="0036FC44" w14:textId="77777777" w:rsidR="00F0399D" w:rsidRPr="00FF0AC5" w:rsidRDefault="00F0399D" w:rsidP="00F0399D">
            <w:pPr>
              <w:rPr>
                <w:rFonts w:ascii="Calibri" w:eastAsia="Times New Roman" w:hAnsi="Calibri" w:cs="Calibri"/>
                <w:color w:val="000000"/>
                <w:sz w:val="22"/>
                <w:szCs w:val="22"/>
                <w:lang w:eastAsia="pt-BR"/>
              </w:rPr>
            </w:pPr>
          </w:p>
        </w:tc>
        <w:tc>
          <w:tcPr>
            <w:tcW w:w="1031" w:type="pct"/>
            <w:vMerge/>
            <w:tcBorders>
              <w:top w:val="nil"/>
              <w:left w:val="single" w:sz="4" w:space="0" w:color="auto"/>
              <w:bottom w:val="single" w:sz="4" w:space="0" w:color="auto"/>
              <w:right w:val="single" w:sz="4" w:space="0" w:color="auto"/>
            </w:tcBorders>
            <w:vAlign w:val="center"/>
            <w:hideMark/>
          </w:tcPr>
          <w:p w14:paraId="5878757F" w14:textId="77777777" w:rsidR="00F0399D" w:rsidRPr="00FF0AC5" w:rsidRDefault="00F0399D" w:rsidP="00F0399D">
            <w:pPr>
              <w:rPr>
                <w:rFonts w:ascii="Calibri" w:eastAsia="Times New Roman" w:hAnsi="Calibri" w:cs="Calibri"/>
                <w:color w:val="000000"/>
                <w:sz w:val="22"/>
                <w:szCs w:val="22"/>
                <w:lang w:eastAsia="pt-BR"/>
              </w:rPr>
            </w:pPr>
          </w:p>
        </w:tc>
        <w:tc>
          <w:tcPr>
            <w:tcW w:w="934" w:type="pct"/>
            <w:vMerge/>
            <w:tcBorders>
              <w:top w:val="nil"/>
              <w:left w:val="single" w:sz="4" w:space="0" w:color="auto"/>
              <w:bottom w:val="single" w:sz="4" w:space="0" w:color="auto"/>
              <w:right w:val="single" w:sz="4" w:space="0" w:color="auto"/>
            </w:tcBorders>
            <w:vAlign w:val="center"/>
            <w:hideMark/>
          </w:tcPr>
          <w:p w14:paraId="20407D34" w14:textId="77777777" w:rsidR="00F0399D" w:rsidRPr="00FF0AC5" w:rsidRDefault="00F0399D" w:rsidP="00F0399D">
            <w:pPr>
              <w:rPr>
                <w:rFonts w:ascii="Calibri" w:eastAsia="Times New Roman" w:hAnsi="Calibri" w:cs="Calibri"/>
                <w:color w:val="000000"/>
                <w:sz w:val="22"/>
                <w:szCs w:val="22"/>
                <w:lang w:eastAsia="pt-BR"/>
              </w:rPr>
            </w:pPr>
          </w:p>
        </w:tc>
      </w:tr>
      <w:tr w:rsidR="00F0399D" w:rsidRPr="00FF0AC5" w14:paraId="597AB6C1" w14:textId="77777777" w:rsidTr="00F0399D">
        <w:trPr>
          <w:trHeight w:val="465"/>
        </w:trPr>
        <w:tc>
          <w:tcPr>
            <w:tcW w:w="1638" w:type="pct"/>
            <w:vMerge/>
            <w:tcBorders>
              <w:top w:val="nil"/>
              <w:left w:val="single" w:sz="4" w:space="0" w:color="auto"/>
              <w:bottom w:val="single" w:sz="4" w:space="0" w:color="auto"/>
              <w:right w:val="single" w:sz="4" w:space="0" w:color="auto"/>
            </w:tcBorders>
            <w:vAlign w:val="center"/>
            <w:hideMark/>
          </w:tcPr>
          <w:p w14:paraId="32678211" w14:textId="77777777" w:rsidR="00F0399D" w:rsidRPr="00FF0AC5" w:rsidRDefault="00F0399D" w:rsidP="00F0399D">
            <w:pPr>
              <w:rPr>
                <w:rFonts w:ascii="Calibri" w:eastAsia="Times New Roman" w:hAnsi="Calibri" w:cs="Calibri"/>
                <w:color w:val="000000"/>
                <w:sz w:val="22"/>
                <w:szCs w:val="22"/>
                <w:lang w:eastAsia="pt-BR"/>
              </w:rPr>
            </w:pPr>
          </w:p>
        </w:tc>
        <w:tc>
          <w:tcPr>
            <w:tcW w:w="1397" w:type="pct"/>
            <w:vMerge w:val="restart"/>
            <w:tcBorders>
              <w:top w:val="nil"/>
              <w:left w:val="single" w:sz="4" w:space="0" w:color="auto"/>
              <w:bottom w:val="single" w:sz="4" w:space="0" w:color="auto"/>
              <w:right w:val="single" w:sz="4" w:space="0" w:color="auto"/>
            </w:tcBorders>
            <w:shd w:val="clear" w:color="auto" w:fill="auto"/>
            <w:vAlign w:val="center"/>
            <w:hideMark/>
          </w:tcPr>
          <w:p w14:paraId="47F58C75"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Comissão de Valores Mobiliários- CVM</w:t>
            </w:r>
          </w:p>
        </w:tc>
        <w:tc>
          <w:tcPr>
            <w:tcW w:w="1031" w:type="pct"/>
            <w:vMerge w:val="restart"/>
            <w:tcBorders>
              <w:top w:val="nil"/>
              <w:left w:val="single" w:sz="4" w:space="0" w:color="auto"/>
              <w:bottom w:val="single" w:sz="4" w:space="0" w:color="auto"/>
              <w:right w:val="single" w:sz="4" w:space="0" w:color="auto"/>
            </w:tcBorders>
            <w:shd w:val="clear" w:color="auto" w:fill="auto"/>
            <w:vAlign w:val="center"/>
            <w:hideMark/>
          </w:tcPr>
          <w:p w14:paraId="321A4CE1"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Bolsa de Valores</w:t>
            </w:r>
          </w:p>
        </w:tc>
        <w:tc>
          <w:tcPr>
            <w:tcW w:w="934" w:type="pct"/>
            <w:vMerge w:val="restart"/>
            <w:tcBorders>
              <w:top w:val="nil"/>
              <w:left w:val="single" w:sz="4" w:space="0" w:color="auto"/>
              <w:bottom w:val="single" w:sz="4" w:space="0" w:color="auto"/>
              <w:right w:val="single" w:sz="4" w:space="0" w:color="auto"/>
            </w:tcBorders>
            <w:shd w:val="clear" w:color="auto" w:fill="auto"/>
            <w:vAlign w:val="center"/>
            <w:hideMark/>
          </w:tcPr>
          <w:p w14:paraId="36042E8D"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Bolsa de mercadorias e Futuros</w:t>
            </w:r>
          </w:p>
        </w:tc>
      </w:tr>
      <w:tr w:rsidR="00F0399D" w:rsidRPr="00FF0AC5" w14:paraId="35357DB5" w14:textId="77777777" w:rsidTr="00F0399D">
        <w:trPr>
          <w:trHeight w:val="480"/>
        </w:trPr>
        <w:tc>
          <w:tcPr>
            <w:tcW w:w="1638" w:type="pct"/>
            <w:vMerge/>
            <w:tcBorders>
              <w:top w:val="nil"/>
              <w:left w:val="single" w:sz="4" w:space="0" w:color="auto"/>
              <w:bottom w:val="single" w:sz="4" w:space="0" w:color="auto"/>
              <w:right w:val="single" w:sz="4" w:space="0" w:color="auto"/>
            </w:tcBorders>
            <w:vAlign w:val="center"/>
            <w:hideMark/>
          </w:tcPr>
          <w:p w14:paraId="53C1FAA8" w14:textId="77777777" w:rsidR="00F0399D" w:rsidRPr="00FF0AC5" w:rsidRDefault="00F0399D" w:rsidP="00F0399D">
            <w:pPr>
              <w:rPr>
                <w:rFonts w:ascii="Calibri" w:eastAsia="Times New Roman" w:hAnsi="Calibri" w:cs="Calibri"/>
                <w:color w:val="000000"/>
                <w:sz w:val="22"/>
                <w:szCs w:val="22"/>
                <w:lang w:eastAsia="pt-BR"/>
              </w:rPr>
            </w:pPr>
          </w:p>
        </w:tc>
        <w:tc>
          <w:tcPr>
            <w:tcW w:w="1397" w:type="pct"/>
            <w:vMerge/>
            <w:tcBorders>
              <w:top w:val="nil"/>
              <w:left w:val="single" w:sz="4" w:space="0" w:color="auto"/>
              <w:bottom w:val="single" w:sz="4" w:space="0" w:color="auto"/>
              <w:right w:val="single" w:sz="4" w:space="0" w:color="auto"/>
            </w:tcBorders>
            <w:vAlign w:val="center"/>
            <w:hideMark/>
          </w:tcPr>
          <w:p w14:paraId="53B9D220" w14:textId="77777777" w:rsidR="00F0399D" w:rsidRPr="00FF0AC5" w:rsidRDefault="00F0399D" w:rsidP="00F0399D">
            <w:pPr>
              <w:rPr>
                <w:rFonts w:ascii="Calibri" w:eastAsia="Times New Roman" w:hAnsi="Calibri" w:cs="Calibri"/>
                <w:color w:val="000000"/>
                <w:sz w:val="22"/>
                <w:szCs w:val="22"/>
                <w:lang w:eastAsia="pt-BR"/>
              </w:rPr>
            </w:pPr>
          </w:p>
        </w:tc>
        <w:tc>
          <w:tcPr>
            <w:tcW w:w="1031" w:type="pct"/>
            <w:vMerge/>
            <w:tcBorders>
              <w:top w:val="nil"/>
              <w:left w:val="single" w:sz="4" w:space="0" w:color="auto"/>
              <w:bottom w:val="single" w:sz="4" w:space="0" w:color="auto"/>
              <w:right w:val="single" w:sz="4" w:space="0" w:color="auto"/>
            </w:tcBorders>
            <w:vAlign w:val="center"/>
            <w:hideMark/>
          </w:tcPr>
          <w:p w14:paraId="1ABF0053" w14:textId="77777777" w:rsidR="00F0399D" w:rsidRPr="00FF0AC5" w:rsidRDefault="00F0399D" w:rsidP="00F0399D">
            <w:pPr>
              <w:rPr>
                <w:rFonts w:ascii="Calibri" w:eastAsia="Times New Roman" w:hAnsi="Calibri" w:cs="Calibri"/>
                <w:color w:val="000000"/>
                <w:sz w:val="22"/>
                <w:szCs w:val="22"/>
                <w:lang w:eastAsia="pt-BR"/>
              </w:rPr>
            </w:pPr>
          </w:p>
        </w:tc>
        <w:tc>
          <w:tcPr>
            <w:tcW w:w="934" w:type="pct"/>
            <w:vMerge/>
            <w:tcBorders>
              <w:top w:val="nil"/>
              <w:left w:val="single" w:sz="4" w:space="0" w:color="auto"/>
              <w:bottom w:val="single" w:sz="4" w:space="0" w:color="auto"/>
              <w:right w:val="single" w:sz="4" w:space="0" w:color="auto"/>
            </w:tcBorders>
            <w:vAlign w:val="center"/>
            <w:hideMark/>
          </w:tcPr>
          <w:p w14:paraId="2C7C3CCE" w14:textId="77777777" w:rsidR="00F0399D" w:rsidRPr="00FF0AC5" w:rsidRDefault="00F0399D" w:rsidP="00F0399D">
            <w:pPr>
              <w:rPr>
                <w:rFonts w:ascii="Calibri" w:eastAsia="Times New Roman" w:hAnsi="Calibri" w:cs="Calibri"/>
                <w:color w:val="000000"/>
                <w:sz w:val="22"/>
                <w:szCs w:val="22"/>
                <w:lang w:eastAsia="pt-BR"/>
              </w:rPr>
            </w:pPr>
          </w:p>
        </w:tc>
      </w:tr>
      <w:tr w:rsidR="00F0399D" w:rsidRPr="00FF0AC5" w14:paraId="3AC966D0" w14:textId="77777777" w:rsidTr="00F0399D">
        <w:trPr>
          <w:trHeight w:val="630"/>
        </w:trPr>
        <w:tc>
          <w:tcPr>
            <w:tcW w:w="1638" w:type="pct"/>
            <w:vMerge w:val="restart"/>
            <w:tcBorders>
              <w:top w:val="nil"/>
              <w:left w:val="single" w:sz="4" w:space="0" w:color="auto"/>
              <w:bottom w:val="single" w:sz="4" w:space="0" w:color="auto"/>
              <w:right w:val="single" w:sz="4" w:space="0" w:color="auto"/>
            </w:tcBorders>
            <w:shd w:val="clear" w:color="000000" w:fill="BFBFBF"/>
            <w:vAlign w:val="center"/>
            <w:hideMark/>
          </w:tcPr>
          <w:p w14:paraId="60245E8C"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Conselho Nacional de Seguros Privados - CNSP</w:t>
            </w:r>
          </w:p>
        </w:tc>
        <w:tc>
          <w:tcPr>
            <w:tcW w:w="1397" w:type="pct"/>
            <w:vMerge w:val="restart"/>
            <w:tcBorders>
              <w:top w:val="nil"/>
              <w:left w:val="single" w:sz="4" w:space="0" w:color="auto"/>
              <w:bottom w:val="single" w:sz="4" w:space="0" w:color="auto"/>
              <w:right w:val="single" w:sz="4" w:space="0" w:color="auto"/>
            </w:tcBorders>
            <w:shd w:val="clear" w:color="000000" w:fill="BFBFBF"/>
            <w:vAlign w:val="center"/>
            <w:hideMark/>
          </w:tcPr>
          <w:p w14:paraId="6E4BF9DF"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Superintendência de Seguros Privados - Susep</w:t>
            </w:r>
          </w:p>
        </w:tc>
        <w:tc>
          <w:tcPr>
            <w:tcW w:w="1031" w:type="pct"/>
            <w:vMerge w:val="restart"/>
            <w:tcBorders>
              <w:top w:val="nil"/>
              <w:left w:val="single" w:sz="4" w:space="0" w:color="auto"/>
              <w:bottom w:val="single" w:sz="4" w:space="0" w:color="auto"/>
              <w:right w:val="single" w:sz="4" w:space="0" w:color="auto"/>
            </w:tcBorders>
            <w:shd w:val="clear" w:color="000000" w:fill="BFBFBF"/>
            <w:vAlign w:val="center"/>
            <w:hideMark/>
          </w:tcPr>
          <w:p w14:paraId="73BDD81E"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Sociedades de Capitalização</w:t>
            </w:r>
          </w:p>
        </w:tc>
        <w:tc>
          <w:tcPr>
            <w:tcW w:w="934" w:type="pct"/>
            <w:vMerge w:val="restart"/>
            <w:tcBorders>
              <w:top w:val="nil"/>
              <w:left w:val="single" w:sz="4" w:space="0" w:color="auto"/>
              <w:bottom w:val="single" w:sz="4" w:space="0" w:color="auto"/>
              <w:right w:val="single" w:sz="4" w:space="0" w:color="auto"/>
            </w:tcBorders>
            <w:shd w:val="clear" w:color="000000" w:fill="BFBFBF"/>
            <w:vAlign w:val="center"/>
            <w:hideMark/>
          </w:tcPr>
          <w:p w14:paraId="5518FDB2"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Seguradoras e Resseguradores</w:t>
            </w:r>
          </w:p>
        </w:tc>
      </w:tr>
      <w:tr w:rsidR="00F0399D" w:rsidRPr="00FF0AC5" w14:paraId="74129A48" w14:textId="77777777" w:rsidTr="00F0399D">
        <w:trPr>
          <w:trHeight w:val="315"/>
        </w:trPr>
        <w:tc>
          <w:tcPr>
            <w:tcW w:w="1638" w:type="pct"/>
            <w:vMerge/>
            <w:tcBorders>
              <w:top w:val="nil"/>
              <w:left w:val="single" w:sz="4" w:space="0" w:color="auto"/>
              <w:bottom w:val="single" w:sz="4" w:space="0" w:color="auto"/>
              <w:right w:val="single" w:sz="4" w:space="0" w:color="auto"/>
            </w:tcBorders>
            <w:vAlign w:val="center"/>
            <w:hideMark/>
          </w:tcPr>
          <w:p w14:paraId="5B7A0889" w14:textId="77777777" w:rsidR="00F0399D" w:rsidRPr="00FF0AC5" w:rsidRDefault="00F0399D" w:rsidP="00F0399D">
            <w:pPr>
              <w:rPr>
                <w:rFonts w:ascii="Calibri" w:eastAsia="Times New Roman" w:hAnsi="Calibri" w:cs="Calibri"/>
                <w:color w:val="000000"/>
                <w:sz w:val="22"/>
                <w:szCs w:val="22"/>
                <w:lang w:eastAsia="pt-BR"/>
              </w:rPr>
            </w:pPr>
          </w:p>
        </w:tc>
        <w:tc>
          <w:tcPr>
            <w:tcW w:w="1397" w:type="pct"/>
            <w:vMerge/>
            <w:tcBorders>
              <w:top w:val="nil"/>
              <w:left w:val="single" w:sz="4" w:space="0" w:color="auto"/>
              <w:bottom w:val="single" w:sz="4" w:space="0" w:color="auto"/>
              <w:right w:val="single" w:sz="4" w:space="0" w:color="auto"/>
            </w:tcBorders>
            <w:vAlign w:val="center"/>
            <w:hideMark/>
          </w:tcPr>
          <w:p w14:paraId="73A65AD7" w14:textId="77777777" w:rsidR="00F0399D" w:rsidRPr="00FF0AC5" w:rsidRDefault="00F0399D" w:rsidP="00F0399D">
            <w:pPr>
              <w:rPr>
                <w:rFonts w:ascii="Calibri" w:eastAsia="Times New Roman" w:hAnsi="Calibri" w:cs="Calibri"/>
                <w:color w:val="000000"/>
                <w:sz w:val="22"/>
                <w:szCs w:val="22"/>
                <w:lang w:eastAsia="pt-BR"/>
              </w:rPr>
            </w:pPr>
          </w:p>
        </w:tc>
        <w:tc>
          <w:tcPr>
            <w:tcW w:w="1031" w:type="pct"/>
            <w:vMerge/>
            <w:tcBorders>
              <w:top w:val="nil"/>
              <w:left w:val="single" w:sz="4" w:space="0" w:color="auto"/>
              <w:bottom w:val="single" w:sz="4" w:space="0" w:color="auto"/>
              <w:right w:val="single" w:sz="4" w:space="0" w:color="auto"/>
            </w:tcBorders>
            <w:vAlign w:val="center"/>
            <w:hideMark/>
          </w:tcPr>
          <w:p w14:paraId="4FF7D999" w14:textId="77777777" w:rsidR="00F0399D" w:rsidRPr="00FF0AC5" w:rsidRDefault="00F0399D" w:rsidP="00F0399D">
            <w:pPr>
              <w:rPr>
                <w:rFonts w:ascii="Calibri" w:eastAsia="Times New Roman" w:hAnsi="Calibri" w:cs="Calibri"/>
                <w:color w:val="000000"/>
                <w:sz w:val="22"/>
                <w:szCs w:val="22"/>
                <w:lang w:eastAsia="pt-BR"/>
              </w:rPr>
            </w:pPr>
          </w:p>
        </w:tc>
        <w:tc>
          <w:tcPr>
            <w:tcW w:w="934" w:type="pct"/>
            <w:vMerge/>
            <w:tcBorders>
              <w:top w:val="nil"/>
              <w:left w:val="single" w:sz="4" w:space="0" w:color="auto"/>
              <w:bottom w:val="single" w:sz="4" w:space="0" w:color="auto"/>
              <w:right w:val="single" w:sz="4" w:space="0" w:color="auto"/>
            </w:tcBorders>
            <w:vAlign w:val="center"/>
            <w:hideMark/>
          </w:tcPr>
          <w:p w14:paraId="7263A735" w14:textId="77777777" w:rsidR="00F0399D" w:rsidRPr="00FF0AC5" w:rsidRDefault="00F0399D" w:rsidP="00F0399D">
            <w:pPr>
              <w:rPr>
                <w:rFonts w:ascii="Calibri" w:eastAsia="Times New Roman" w:hAnsi="Calibri" w:cs="Calibri"/>
                <w:color w:val="000000"/>
                <w:sz w:val="22"/>
                <w:szCs w:val="22"/>
                <w:lang w:eastAsia="pt-BR"/>
              </w:rPr>
            </w:pPr>
          </w:p>
        </w:tc>
      </w:tr>
      <w:tr w:rsidR="00F0399D" w:rsidRPr="00FF0AC5" w14:paraId="4FA72168" w14:textId="77777777" w:rsidTr="00F0399D">
        <w:trPr>
          <w:trHeight w:val="1110"/>
        </w:trPr>
        <w:tc>
          <w:tcPr>
            <w:tcW w:w="1638" w:type="pct"/>
            <w:vMerge w:val="restart"/>
            <w:tcBorders>
              <w:top w:val="nil"/>
              <w:left w:val="single" w:sz="4" w:space="0" w:color="auto"/>
              <w:bottom w:val="single" w:sz="4" w:space="0" w:color="auto"/>
              <w:right w:val="single" w:sz="4" w:space="0" w:color="auto"/>
            </w:tcBorders>
            <w:shd w:val="clear" w:color="auto" w:fill="auto"/>
            <w:vAlign w:val="center"/>
            <w:hideMark/>
          </w:tcPr>
          <w:p w14:paraId="08B5A9EE"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Conselho de Gestão da Previdência Complementar - CGPC</w:t>
            </w:r>
          </w:p>
        </w:tc>
        <w:tc>
          <w:tcPr>
            <w:tcW w:w="1397" w:type="pct"/>
            <w:vMerge w:val="restart"/>
            <w:tcBorders>
              <w:top w:val="nil"/>
              <w:left w:val="single" w:sz="4" w:space="0" w:color="auto"/>
              <w:bottom w:val="single" w:sz="4" w:space="0" w:color="auto"/>
              <w:right w:val="single" w:sz="4" w:space="0" w:color="auto"/>
            </w:tcBorders>
            <w:shd w:val="clear" w:color="auto" w:fill="auto"/>
            <w:vAlign w:val="center"/>
            <w:hideMark/>
          </w:tcPr>
          <w:p w14:paraId="3C44C6FC"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Superintendência Nacional de Previdência Complementar - Previc</w:t>
            </w:r>
          </w:p>
        </w:tc>
        <w:tc>
          <w:tcPr>
            <w:tcW w:w="196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927BE0" w14:textId="77777777" w:rsidR="00F0399D" w:rsidRPr="00FF0AC5" w:rsidRDefault="00F0399D" w:rsidP="00F0399D">
            <w:pPr>
              <w:jc w:val="center"/>
              <w:rPr>
                <w:rFonts w:ascii="Calibri" w:eastAsia="Times New Roman" w:hAnsi="Calibri" w:cs="Calibri"/>
                <w:color w:val="000000"/>
                <w:sz w:val="22"/>
                <w:szCs w:val="22"/>
                <w:lang w:eastAsia="pt-BR"/>
              </w:rPr>
            </w:pPr>
            <w:r w:rsidRPr="00FF0AC5">
              <w:rPr>
                <w:rFonts w:ascii="Calibri" w:eastAsia="Times New Roman" w:hAnsi="Calibri" w:cs="Calibri"/>
                <w:color w:val="000000"/>
                <w:sz w:val="22"/>
                <w:szCs w:val="22"/>
                <w:lang w:eastAsia="pt-BR"/>
              </w:rPr>
              <w:t>Entidades Fechadas de Previdência Complementar (Fundos de Pensão)</w:t>
            </w:r>
          </w:p>
        </w:tc>
      </w:tr>
      <w:tr w:rsidR="00F0399D" w:rsidRPr="00FF0AC5" w14:paraId="69FD9A06" w14:textId="77777777" w:rsidTr="00F0399D">
        <w:trPr>
          <w:trHeight w:val="269"/>
        </w:trPr>
        <w:tc>
          <w:tcPr>
            <w:tcW w:w="1638" w:type="pct"/>
            <w:vMerge/>
            <w:tcBorders>
              <w:top w:val="nil"/>
              <w:left w:val="single" w:sz="4" w:space="0" w:color="auto"/>
              <w:bottom w:val="single" w:sz="4" w:space="0" w:color="auto"/>
              <w:right w:val="single" w:sz="4" w:space="0" w:color="auto"/>
            </w:tcBorders>
            <w:vAlign w:val="center"/>
            <w:hideMark/>
          </w:tcPr>
          <w:p w14:paraId="59B9753C" w14:textId="77777777" w:rsidR="00F0399D" w:rsidRPr="00FF0AC5" w:rsidRDefault="00F0399D" w:rsidP="00F0399D">
            <w:pPr>
              <w:rPr>
                <w:rFonts w:ascii="Calibri" w:eastAsia="Times New Roman" w:hAnsi="Calibri" w:cs="Calibri"/>
                <w:color w:val="000000"/>
                <w:sz w:val="22"/>
                <w:szCs w:val="22"/>
                <w:lang w:eastAsia="pt-BR"/>
              </w:rPr>
            </w:pPr>
          </w:p>
        </w:tc>
        <w:tc>
          <w:tcPr>
            <w:tcW w:w="1397" w:type="pct"/>
            <w:vMerge/>
            <w:tcBorders>
              <w:top w:val="nil"/>
              <w:left w:val="single" w:sz="4" w:space="0" w:color="auto"/>
              <w:bottom w:val="single" w:sz="4" w:space="0" w:color="auto"/>
              <w:right w:val="single" w:sz="4" w:space="0" w:color="auto"/>
            </w:tcBorders>
            <w:vAlign w:val="center"/>
            <w:hideMark/>
          </w:tcPr>
          <w:p w14:paraId="3AD37290" w14:textId="77777777" w:rsidR="00F0399D" w:rsidRPr="00FF0AC5" w:rsidRDefault="00F0399D" w:rsidP="00F0399D">
            <w:pPr>
              <w:rPr>
                <w:rFonts w:ascii="Calibri" w:eastAsia="Times New Roman" w:hAnsi="Calibri" w:cs="Calibri"/>
                <w:color w:val="000000"/>
                <w:sz w:val="22"/>
                <w:szCs w:val="22"/>
                <w:lang w:eastAsia="pt-BR"/>
              </w:rPr>
            </w:pPr>
          </w:p>
        </w:tc>
        <w:tc>
          <w:tcPr>
            <w:tcW w:w="1965" w:type="pct"/>
            <w:gridSpan w:val="2"/>
            <w:vMerge/>
            <w:tcBorders>
              <w:top w:val="single" w:sz="4" w:space="0" w:color="auto"/>
              <w:left w:val="single" w:sz="4" w:space="0" w:color="auto"/>
              <w:bottom w:val="single" w:sz="4" w:space="0" w:color="auto"/>
              <w:right w:val="single" w:sz="4" w:space="0" w:color="auto"/>
            </w:tcBorders>
            <w:vAlign w:val="center"/>
            <w:hideMark/>
          </w:tcPr>
          <w:p w14:paraId="5CDECA23" w14:textId="77777777" w:rsidR="00F0399D" w:rsidRPr="00FF0AC5" w:rsidRDefault="00F0399D" w:rsidP="00F0399D">
            <w:pPr>
              <w:rPr>
                <w:rFonts w:ascii="Calibri" w:eastAsia="Times New Roman" w:hAnsi="Calibri" w:cs="Calibri"/>
                <w:color w:val="000000"/>
                <w:sz w:val="22"/>
                <w:szCs w:val="22"/>
                <w:lang w:eastAsia="pt-BR"/>
              </w:rPr>
            </w:pPr>
          </w:p>
        </w:tc>
      </w:tr>
      <w:tr w:rsidR="00F0399D" w:rsidRPr="00FF0AC5" w14:paraId="6D35D59A" w14:textId="77777777" w:rsidTr="00F0399D">
        <w:trPr>
          <w:trHeight w:val="315"/>
        </w:trPr>
        <w:tc>
          <w:tcPr>
            <w:tcW w:w="1638" w:type="pct"/>
            <w:vMerge/>
            <w:tcBorders>
              <w:top w:val="nil"/>
              <w:left w:val="single" w:sz="4" w:space="0" w:color="auto"/>
              <w:bottom w:val="single" w:sz="4" w:space="0" w:color="auto"/>
              <w:right w:val="single" w:sz="4" w:space="0" w:color="auto"/>
            </w:tcBorders>
            <w:vAlign w:val="center"/>
            <w:hideMark/>
          </w:tcPr>
          <w:p w14:paraId="410AB4F1" w14:textId="77777777" w:rsidR="00F0399D" w:rsidRPr="00FF0AC5" w:rsidRDefault="00F0399D" w:rsidP="00F0399D">
            <w:pPr>
              <w:rPr>
                <w:rFonts w:ascii="Calibri" w:eastAsia="Times New Roman" w:hAnsi="Calibri" w:cs="Calibri"/>
                <w:color w:val="000000"/>
                <w:sz w:val="22"/>
                <w:szCs w:val="22"/>
                <w:lang w:eastAsia="pt-BR"/>
              </w:rPr>
            </w:pPr>
          </w:p>
        </w:tc>
        <w:tc>
          <w:tcPr>
            <w:tcW w:w="1397" w:type="pct"/>
            <w:vMerge/>
            <w:tcBorders>
              <w:top w:val="nil"/>
              <w:left w:val="single" w:sz="4" w:space="0" w:color="auto"/>
              <w:bottom w:val="single" w:sz="4" w:space="0" w:color="auto"/>
              <w:right w:val="single" w:sz="4" w:space="0" w:color="auto"/>
            </w:tcBorders>
            <w:vAlign w:val="center"/>
            <w:hideMark/>
          </w:tcPr>
          <w:p w14:paraId="52CC5672" w14:textId="77777777" w:rsidR="00F0399D" w:rsidRPr="00FF0AC5" w:rsidRDefault="00F0399D" w:rsidP="00F0399D">
            <w:pPr>
              <w:rPr>
                <w:rFonts w:ascii="Calibri" w:eastAsia="Times New Roman" w:hAnsi="Calibri" w:cs="Calibri"/>
                <w:color w:val="000000"/>
                <w:sz w:val="22"/>
                <w:szCs w:val="22"/>
                <w:lang w:eastAsia="pt-BR"/>
              </w:rPr>
            </w:pPr>
          </w:p>
        </w:tc>
        <w:tc>
          <w:tcPr>
            <w:tcW w:w="1965" w:type="pct"/>
            <w:gridSpan w:val="2"/>
            <w:vMerge/>
            <w:tcBorders>
              <w:top w:val="single" w:sz="4" w:space="0" w:color="auto"/>
              <w:left w:val="single" w:sz="4" w:space="0" w:color="auto"/>
              <w:bottom w:val="single" w:sz="4" w:space="0" w:color="auto"/>
              <w:right w:val="single" w:sz="4" w:space="0" w:color="auto"/>
            </w:tcBorders>
            <w:vAlign w:val="center"/>
            <w:hideMark/>
          </w:tcPr>
          <w:p w14:paraId="041D258A" w14:textId="77777777" w:rsidR="00F0399D" w:rsidRPr="00FF0AC5" w:rsidRDefault="00F0399D" w:rsidP="00F0399D">
            <w:pPr>
              <w:rPr>
                <w:rFonts w:ascii="Calibri" w:eastAsia="Times New Roman" w:hAnsi="Calibri" w:cs="Calibri"/>
                <w:color w:val="000000"/>
                <w:sz w:val="22"/>
                <w:szCs w:val="22"/>
                <w:lang w:eastAsia="pt-BR"/>
              </w:rPr>
            </w:pPr>
          </w:p>
        </w:tc>
      </w:tr>
    </w:tbl>
    <w:p w14:paraId="5AD69B2C" w14:textId="77777777" w:rsidR="00956F3A" w:rsidRDefault="00FB41D5" w:rsidP="00F0399D">
      <w:pPr>
        <w:pBdr>
          <w:top w:val="nil"/>
          <w:left w:val="nil"/>
          <w:bottom w:val="nil"/>
          <w:right w:val="nil"/>
          <w:between w:val="nil"/>
        </w:pBdr>
        <w:ind w:left="-794" w:firstLine="709"/>
        <w:jc w:val="both"/>
        <w:rPr>
          <w:color w:val="000000"/>
          <w:sz w:val="20"/>
          <w:szCs w:val="20"/>
        </w:rPr>
      </w:pPr>
      <w:r w:rsidRPr="00FF0AC5">
        <w:rPr>
          <w:color w:val="000000"/>
          <w:sz w:val="20"/>
          <w:szCs w:val="20"/>
        </w:rPr>
        <w:t>Fonte: Elaborado pelo autor confor</w:t>
      </w:r>
      <w:r w:rsidRPr="00A44A08">
        <w:rPr>
          <w:color w:val="000000"/>
          <w:sz w:val="20"/>
          <w:szCs w:val="20"/>
        </w:rPr>
        <w:t>me site do Banco Central do Brasil, 2020.</w:t>
      </w:r>
    </w:p>
    <w:p w14:paraId="760BBB5A" w14:textId="77777777" w:rsidR="00956F3A" w:rsidRDefault="00956F3A">
      <w:pPr>
        <w:pBdr>
          <w:top w:val="nil"/>
          <w:left w:val="nil"/>
          <w:bottom w:val="nil"/>
          <w:right w:val="nil"/>
          <w:between w:val="nil"/>
        </w:pBdr>
        <w:spacing w:line="360" w:lineRule="auto"/>
        <w:ind w:right="567" w:firstLine="709"/>
        <w:jc w:val="both"/>
        <w:rPr>
          <w:color w:val="000000"/>
          <w:sz w:val="20"/>
          <w:szCs w:val="20"/>
        </w:rPr>
      </w:pPr>
    </w:p>
    <w:p w14:paraId="3B1F59C4" w14:textId="77777777" w:rsidR="00956F3A" w:rsidRDefault="00FB41D5">
      <w:pPr>
        <w:pBdr>
          <w:top w:val="nil"/>
          <w:left w:val="nil"/>
          <w:bottom w:val="nil"/>
          <w:right w:val="nil"/>
          <w:between w:val="nil"/>
        </w:pBdr>
        <w:spacing w:line="360" w:lineRule="auto"/>
        <w:ind w:firstLine="709"/>
        <w:jc w:val="both"/>
        <w:rPr>
          <w:color w:val="000000"/>
        </w:rPr>
      </w:pPr>
      <w:r>
        <w:rPr>
          <w:color w:val="000000"/>
        </w:rPr>
        <w:t xml:space="preserve">Conforme tabela os órgãos normativos do </w:t>
      </w:r>
      <w:r>
        <w:t>SFN</w:t>
      </w:r>
      <w:r>
        <w:rPr>
          <w:color w:val="000000"/>
        </w:rPr>
        <w:t xml:space="preserve"> são divididos, pelo Conselho Monetário Nacional (CMN), que é responsável em </w:t>
      </w:r>
      <w:r>
        <w:t>pôr</w:t>
      </w:r>
      <w:r>
        <w:rPr>
          <w:color w:val="000000"/>
        </w:rPr>
        <w:t xml:space="preserve"> em </w:t>
      </w:r>
      <w:r>
        <w:t>prática</w:t>
      </w:r>
      <w:r>
        <w:rPr>
          <w:color w:val="000000"/>
        </w:rPr>
        <w:t xml:space="preserve"> e fixar as diretrizes das políticas monetárias, creditícia e cambial do país. Como entidade supervisora o Banco Central é o órgão que executa todas as normativas que o CMN cria, regulando o SNF, como também a fabricação do papel moeda. (MENESES, 2015).</w:t>
      </w:r>
    </w:p>
    <w:p w14:paraId="3CC38799" w14:textId="6B034136" w:rsidR="00956F3A" w:rsidRDefault="00FB41D5">
      <w:pPr>
        <w:pBdr>
          <w:top w:val="nil"/>
          <w:left w:val="nil"/>
          <w:bottom w:val="nil"/>
          <w:right w:val="nil"/>
          <w:between w:val="nil"/>
        </w:pBdr>
        <w:spacing w:line="360" w:lineRule="auto"/>
        <w:ind w:firstLine="709"/>
        <w:jc w:val="both"/>
      </w:pPr>
      <w:bookmarkStart w:id="13" w:name="_heading=h.2s8eyo1" w:colFirst="0" w:colLast="0"/>
      <w:bookmarkEnd w:id="13"/>
      <w:r>
        <w:rPr>
          <w:color w:val="000000"/>
        </w:rPr>
        <w:t>Como segundo agente supervisor temos o C</w:t>
      </w:r>
      <w:r>
        <w:t>MN</w:t>
      </w:r>
      <w:r>
        <w:rPr>
          <w:color w:val="000000"/>
        </w:rPr>
        <w:t xml:space="preserve">, </w:t>
      </w:r>
      <w:r>
        <w:t>criado em 1976, desenvolve o mercado de valores mobiliários, além de fiscalizar, normatizar e disciplinar o mesmo. Vinculada ao Ministério da Economia, com Patrimônios próprios e de personalidade jurídica. Logo, temos ainda os agentes operadores do BACEN, que são os Bancos que intermediam as riquezas entre os poupadores e aqueles que necessitam de empréstimos, além de disponibilizar serviços financeiros como saques, investimentos ou transferências;</w:t>
      </w:r>
      <w:r w:rsidR="008B7D81">
        <w:t xml:space="preserve"> </w:t>
      </w:r>
      <w:r>
        <w:t>Caixas econômicas, que exercem uma atividade mais como Banco Comercial com empréstimos e financiamentos de carácter social, que beneficiam aqueles que mais necessitam; e por fim as Cooperativas de crédito, que são instituições financeiras com carácter de associação, onde os seus associados são os donos da cooperativa, além de realizarem o uso de seus serviços, participando de todas as decisões tomadas. Nas cooperativas os associados enc</w:t>
      </w:r>
      <w:r w:rsidR="008B7D81">
        <w:t>ontram os mesmos serviços de um</w:t>
      </w:r>
      <w:r>
        <w:t xml:space="preserve"> Banco, onde a diferença se en</w:t>
      </w:r>
      <w:r w:rsidR="008B7D81">
        <w:t>contra na participação das sobras</w:t>
      </w:r>
      <w:r>
        <w:t xml:space="preserve"> aos associados, ou seja, o cooperativismo não visa o lucro, e sim o crescimento socioeconômico onde está inserido. (BACEN,2020).</w:t>
      </w:r>
    </w:p>
    <w:p w14:paraId="10CA9FEB" w14:textId="4A2A87BB" w:rsidR="00956F3A" w:rsidRPr="00F0399D" w:rsidRDefault="00FB41D5">
      <w:pPr>
        <w:pBdr>
          <w:top w:val="nil"/>
          <w:left w:val="nil"/>
          <w:bottom w:val="nil"/>
          <w:right w:val="nil"/>
          <w:between w:val="nil"/>
        </w:pBdr>
        <w:spacing w:line="360" w:lineRule="auto"/>
        <w:ind w:firstLine="709"/>
        <w:jc w:val="both"/>
      </w:pPr>
      <w:bookmarkStart w:id="14" w:name="_heading=h.bni5soy5t394" w:colFirst="0" w:colLast="0"/>
      <w:bookmarkEnd w:id="14"/>
      <w:r>
        <w:lastRenderedPageBreak/>
        <w:t xml:space="preserve">Ainda como </w:t>
      </w:r>
      <w:r w:rsidR="008B7D81">
        <w:t>órgãos normativos têm</w:t>
      </w:r>
      <w:r>
        <w:t xml:space="preserve"> o </w:t>
      </w:r>
      <w:r w:rsidR="008B7D81">
        <w:t>Conselho Nacional de Seguros Privados (</w:t>
      </w:r>
      <w:r>
        <w:t>CNSP</w:t>
      </w:r>
      <w:r w:rsidR="008B7D81">
        <w:t>)</w:t>
      </w:r>
      <w:r>
        <w:t xml:space="preserve">, que normatizam a realização de seguros privados, como órgão supervisor tem a Susep, que supervisiona se os normativos estão sendo seguidos conforme o CNSP regulamenta, e por fim como órgão operador temos as Seguradoras, responsáveis pelas vendas dos produtos de seguros. Como último </w:t>
      </w:r>
      <w:r w:rsidR="008B7D81">
        <w:t>órgão</w:t>
      </w:r>
      <w:r>
        <w:t xml:space="preserve"> normativo temos o CNPC, responsável pelo regulamento e normas da Previdência Complementar, junto dele a </w:t>
      </w:r>
      <w:r w:rsidR="008B7D81">
        <w:t>Superintendencia Nacional de Previdência Social (PREVIC)</w:t>
      </w:r>
      <w:r>
        <w:t xml:space="preserve"> supervisiona se as diretrizes então sendo seguidas pelas Entidades Fechadas de Previdência Complementar ou fundos de pensão como pode ser chamado. (BACEN,2020).</w:t>
      </w:r>
    </w:p>
    <w:p w14:paraId="4865A860" w14:textId="77777777" w:rsidR="00956F3A" w:rsidRDefault="00FB41D5">
      <w:pPr>
        <w:pBdr>
          <w:top w:val="nil"/>
          <w:left w:val="nil"/>
          <w:bottom w:val="nil"/>
          <w:right w:val="nil"/>
          <w:between w:val="nil"/>
        </w:pBdr>
        <w:spacing w:line="360" w:lineRule="auto"/>
        <w:ind w:firstLine="709"/>
        <w:jc w:val="both"/>
        <w:rPr>
          <w:color w:val="000000"/>
        </w:rPr>
      </w:pPr>
      <w:r>
        <w:t xml:space="preserve">Se tratando das Cooperativas de Crédito, </w:t>
      </w:r>
      <w:r>
        <w:rPr>
          <w:color w:val="000000"/>
        </w:rPr>
        <w:t>Porto (2015, p.14):</w:t>
      </w:r>
    </w:p>
    <w:p w14:paraId="7EF958F1" w14:textId="77777777" w:rsidR="00956F3A" w:rsidRDefault="00956F3A">
      <w:pPr>
        <w:pBdr>
          <w:top w:val="nil"/>
          <w:left w:val="nil"/>
          <w:bottom w:val="nil"/>
          <w:right w:val="nil"/>
          <w:between w:val="nil"/>
        </w:pBdr>
        <w:spacing w:line="360" w:lineRule="auto"/>
        <w:ind w:firstLine="709"/>
        <w:jc w:val="both"/>
        <w:rPr>
          <w:color w:val="000000"/>
        </w:rPr>
      </w:pPr>
    </w:p>
    <w:p w14:paraId="3ED60F3C"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 xml:space="preserve">“As instituições Financeiras não Bancárias ou não Monetárias se caracterizam por não estarem legalmente autorizadas a receber depósitos a vista, a elas inexiste, portanto, a faculdade de criação de </w:t>
      </w:r>
      <w:r>
        <w:rPr>
          <w:sz w:val="20"/>
          <w:szCs w:val="20"/>
        </w:rPr>
        <w:t>moeda</w:t>
      </w:r>
      <w:r>
        <w:rPr>
          <w:color w:val="000000"/>
          <w:sz w:val="20"/>
          <w:szCs w:val="20"/>
        </w:rPr>
        <w:t>. Podemos citar como exemplo de instituições não bancárias: os Bancos Cooperativos e as Cooperativas de crédito, Bancos de Investimento, Sociedades de Crédito, Financiamento e Investimento( financeiras), Sociedades de Crédito Imobiliário (SCI), Associações de Poupança e Empréstimo – APEs e Companhias Hipotecárias”.</w:t>
      </w:r>
    </w:p>
    <w:p w14:paraId="35134A0A" w14:textId="77777777" w:rsidR="00956F3A" w:rsidRDefault="00956F3A">
      <w:pPr>
        <w:pBdr>
          <w:top w:val="nil"/>
          <w:left w:val="nil"/>
          <w:bottom w:val="nil"/>
          <w:right w:val="nil"/>
          <w:between w:val="nil"/>
        </w:pBdr>
        <w:spacing w:line="360" w:lineRule="auto"/>
        <w:ind w:firstLine="709"/>
        <w:jc w:val="both"/>
        <w:rPr>
          <w:color w:val="000000"/>
        </w:rPr>
      </w:pPr>
    </w:p>
    <w:p w14:paraId="400C21EC" w14:textId="77777777" w:rsidR="00956F3A" w:rsidRDefault="00FB41D5">
      <w:pPr>
        <w:pBdr>
          <w:top w:val="nil"/>
          <w:left w:val="nil"/>
          <w:bottom w:val="nil"/>
          <w:right w:val="nil"/>
          <w:between w:val="nil"/>
        </w:pBdr>
        <w:spacing w:line="360" w:lineRule="auto"/>
        <w:ind w:firstLine="709"/>
        <w:jc w:val="both"/>
        <w:rPr>
          <w:color w:val="000000"/>
        </w:rPr>
      </w:pPr>
      <w:r>
        <w:rPr>
          <w:color w:val="000000"/>
        </w:rPr>
        <w:t xml:space="preserve">Quando se fala em Bancos Cooperativos, podemos </w:t>
      </w:r>
      <w:r>
        <w:t>conceituá</w:t>
      </w:r>
      <w:r>
        <w:rPr>
          <w:color w:val="000000"/>
        </w:rPr>
        <w:t>-las como instituições financeiras que tem participação com as cooperativas de crédito, onde sua forma de sociedade é anônima e de capital fechado. Em sua denominação deve constar a denominação de “ Banco Cooperativo” (PORTO,2015)</w:t>
      </w:r>
    </w:p>
    <w:p w14:paraId="2C7E2EBB" w14:textId="77777777" w:rsidR="00956F3A" w:rsidRDefault="00FB41D5">
      <w:pPr>
        <w:pBdr>
          <w:top w:val="nil"/>
          <w:left w:val="nil"/>
          <w:bottom w:val="nil"/>
          <w:right w:val="nil"/>
          <w:between w:val="nil"/>
        </w:pBdr>
        <w:spacing w:line="360" w:lineRule="auto"/>
        <w:ind w:firstLine="709"/>
        <w:jc w:val="both"/>
        <w:rPr>
          <w:color w:val="000000"/>
        </w:rPr>
      </w:pPr>
      <w:r>
        <w:rPr>
          <w:color w:val="000000"/>
        </w:rPr>
        <w:t>Porto (2015, p.14) nos traz uma definição diferente onde “ As Cooperativas de crédito são associações civis sem finalidade lucrativa que se destinam a prestar serviços financeiros e de crédito aos seus associados”.</w:t>
      </w:r>
    </w:p>
    <w:p w14:paraId="7FD38728" w14:textId="77777777" w:rsidR="00956F3A" w:rsidRDefault="00956F3A">
      <w:pPr>
        <w:pBdr>
          <w:top w:val="nil"/>
          <w:left w:val="nil"/>
          <w:bottom w:val="nil"/>
          <w:right w:val="nil"/>
          <w:between w:val="nil"/>
        </w:pBdr>
        <w:ind w:right="567"/>
        <w:jc w:val="both"/>
        <w:rPr>
          <w:color w:val="000000"/>
          <w:sz w:val="20"/>
          <w:szCs w:val="20"/>
        </w:rPr>
      </w:pPr>
    </w:p>
    <w:p w14:paraId="70F517D1" w14:textId="5708F44A" w:rsidR="00956F3A" w:rsidRDefault="008B7D81">
      <w:pPr>
        <w:pStyle w:val="Ttulo2"/>
      </w:pPr>
      <w:bookmarkStart w:id="15" w:name="_Toc58162022"/>
      <w:r>
        <w:t>2.2 COOPERATIVISMO</w:t>
      </w:r>
      <w:r w:rsidR="00FB41D5">
        <w:t xml:space="preserve"> DE CRÉDITO</w:t>
      </w:r>
      <w:bookmarkEnd w:id="15"/>
    </w:p>
    <w:p w14:paraId="5CA5DBB6" w14:textId="77777777" w:rsidR="00F0399D" w:rsidRPr="00F0399D" w:rsidRDefault="00F0399D" w:rsidP="00F0399D">
      <w:pPr>
        <w:rPr>
          <w:lang w:eastAsia="pt-BR"/>
        </w:rPr>
      </w:pPr>
    </w:p>
    <w:p w14:paraId="059FAABC" w14:textId="77777777" w:rsidR="00956F3A" w:rsidRDefault="00FB41D5" w:rsidP="008B7D81">
      <w:pPr>
        <w:spacing w:line="360" w:lineRule="auto"/>
        <w:jc w:val="both"/>
      </w:pPr>
      <w:r>
        <w:tab/>
        <w:t>O Cooperativismo de crédito se tornou uma parte muito importante na economia dos Países, motivados pelo crescimento socioeconômico na comunidade e de seus associados, neste capítulo iremos tratar exatamente disso, como funciona o cooperativismo e crédito e de que forma surgiu e veio a ganhar força dos a os passados até os atuais.</w:t>
      </w:r>
    </w:p>
    <w:p w14:paraId="5965A0DF" w14:textId="77777777" w:rsidR="00956F3A" w:rsidRDefault="00FB41D5">
      <w:pPr>
        <w:pBdr>
          <w:top w:val="nil"/>
          <w:left w:val="nil"/>
          <w:bottom w:val="nil"/>
          <w:right w:val="nil"/>
          <w:between w:val="nil"/>
        </w:pBdr>
        <w:spacing w:line="360" w:lineRule="auto"/>
        <w:ind w:firstLine="709"/>
        <w:jc w:val="both"/>
      </w:pPr>
      <w:r>
        <w:rPr>
          <w:color w:val="000000"/>
        </w:rPr>
        <w:t xml:space="preserve">Para Cenzi (2009, p.17) “O termo “cooperação” origina-se do verbo latino </w:t>
      </w:r>
      <w:r>
        <w:rPr>
          <w:i/>
          <w:color w:val="000000"/>
        </w:rPr>
        <w:t>cooperari</w:t>
      </w:r>
      <w:r>
        <w:rPr>
          <w:color w:val="000000"/>
        </w:rPr>
        <w:t xml:space="preserve">, uma junção de </w:t>
      </w:r>
      <w:r>
        <w:rPr>
          <w:i/>
          <w:color w:val="000000"/>
        </w:rPr>
        <w:t>cum</w:t>
      </w:r>
      <w:r>
        <w:rPr>
          <w:color w:val="000000"/>
        </w:rPr>
        <w:t xml:space="preserve"> e </w:t>
      </w:r>
      <w:r>
        <w:rPr>
          <w:i/>
          <w:color w:val="000000"/>
        </w:rPr>
        <w:t>operari</w:t>
      </w:r>
      <w:r>
        <w:rPr>
          <w:color w:val="000000"/>
        </w:rPr>
        <w:t>, resultando no significado de operar juntamente com alguém, prestação de auxílio para um fim comum”.</w:t>
      </w:r>
    </w:p>
    <w:p w14:paraId="2AD97C28" w14:textId="55444BB1" w:rsidR="00956F3A" w:rsidRDefault="00FB41D5">
      <w:pPr>
        <w:pBdr>
          <w:top w:val="nil"/>
          <w:left w:val="nil"/>
          <w:bottom w:val="nil"/>
          <w:right w:val="nil"/>
          <w:between w:val="nil"/>
        </w:pBdr>
        <w:spacing w:line="360" w:lineRule="auto"/>
        <w:ind w:firstLine="709"/>
        <w:jc w:val="both"/>
      </w:pPr>
      <w:r>
        <w:rPr>
          <w:color w:val="000000"/>
        </w:rPr>
        <w:lastRenderedPageBreak/>
        <w:t>O Cooperativismo</w:t>
      </w:r>
      <w:r w:rsidR="008B7D81">
        <w:rPr>
          <w:color w:val="000000"/>
        </w:rPr>
        <w:t xml:space="preserve"> pode</w:t>
      </w:r>
      <w:r>
        <w:rPr>
          <w:color w:val="000000"/>
        </w:rPr>
        <w:t xml:space="preserve"> ser entendido como um conjunto de pessoas, em busca de um objetivo em comum, onde o objetivo não será </w:t>
      </w:r>
      <w:r w:rsidR="008B7D81">
        <w:rPr>
          <w:color w:val="000000"/>
        </w:rPr>
        <w:t>o lucro para si mesmo</w:t>
      </w:r>
      <w:r>
        <w:rPr>
          <w:color w:val="000000"/>
        </w:rPr>
        <w:t>, mas sim para seus associados. (FLEURY,1983)</w:t>
      </w:r>
    </w:p>
    <w:p w14:paraId="747CC8A5" w14:textId="77777777" w:rsidR="00956F3A" w:rsidRDefault="00FB41D5">
      <w:r>
        <w:tab/>
        <w:t>Segundo Fleury (1983, P. 21):</w:t>
      </w:r>
    </w:p>
    <w:p w14:paraId="722A5208" w14:textId="77777777" w:rsidR="00956F3A" w:rsidRDefault="00FB41D5">
      <w:r>
        <w:tab/>
      </w:r>
    </w:p>
    <w:p w14:paraId="5C99F2EB"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ab/>
        <w:t>A cooperativa é uma associação de pessoas que se rege por três princípios básicos: propriedade cooperativa, gestão cooperativa e repartição cooperativa. A propriedade cooperativa significa que os usuários da cooperativa e não os detentores do capital são seus proprietários; a gestão cooperativa implica em que o poder decisório se concentra em mãos dos associados; a repartição cooperativa significa que a distribuição do lucro da cooperativa (as sobras liquidas) é feita proporcionalmente á participação dos associados nas operações da mesma.</w:t>
      </w:r>
    </w:p>
    <w:p w14:paraId="1908FE82" w14:textId="77777777" w:rsidR="00956F3A" w:rsidRDefault="00956F3A">
      <w:pPr>
        <w:pBdr>
          <w:top w:val="nil"/>
          <w:left w:val="nil"/>
          <w:bottom w:val="nil"/>
          <w:right w:val="nil"/>
          <w:between w:val="nil"/>
        </w:pBdr>
        <w:spacing w:line="360" w:lineRule="auto"/>
        <w:ind w:firstLine="709"/>
        <w:jc w:val="both"/>
        <w:rPr>
          <w:color w:val="000000"/>
        </w:rPr>
      </w:pPr>
    </w:p>
    <w:p w14:paraId="0918929A" w14:textId="273E6FFB" w:rsidR="00956F3A" w:rsidRDefault="00FB41D5">
      <w:pPr>
        <w:pBdr>
          <w:top w:val="nil"/>
          <w:left w:val="nil"/>
          <w:bottom w:val="nil"/>
          <w:right w:val="nil"/>
          <w:between w:val="nil"/>
        </w:pBdr>
        <w:spacing w:line="360" w:lineRule="auto"/>
        <w:ind w:firstLine="709"/>
        <w:jc w:val="both"/>
        <w:rPr>
          <w:color w:val="000000"/>
        </w:rPr>
      </w:pPr>
      <w:r>
        <w:rPr>
          <w:color w:val="000000"/>
        </w:rPr>
        <w:t xml:space="preserve">Uma cooperativa é estruturada de forma sólida, para isso seu funcionamento é distribuído em três bases: a Assembleia Geral, </w:t>
      </w:r>
      <w:r w:rsidR="008B7D81">
        <w:rPr>
          <w:color w:val="000000"/>
        </w:rPr>
        <w:t xml:space="preserve">Conselho de </w:t>
      </w:r>
      <w:r>
        <w:rPr>
          <w:color w:val="000000"/>
        </w:rPr>
        <w:t xml:space="preserve">Administração e o Conselho Fiscal, cada um deles exerce seu papel de grande importância dentro da cooperativa. A Assembleia Geral é de caráter Ordinário ou Extraordinário; nela são realizadas as prestações de contas de toda a Administração; a Destinação das sobras apuradas ou rateio das perdas; eleição de novos candidatos a administração e conselho quando necessário ou quaisquer outros assuntos que tenham maior interesse social. A Administração é composta por administradores eleitos através da Assembleia Geral; onde são responsáveis pela tomada de decisão dentro das cooperativas. Os administradores eleitos não </w:t>
      </w:r>
      <w:r>
        <w:t>contrairão</w:t>
      </w:r>
      <w:r>
        <w:rPr>
          <w:color w:val="000000"/>
        </w:rPr>
        <w:t xml:space="preserve"> as responsabilidades criadas em nome da cooperativa, salvo, em caso de fraude, desvio de finalidade, abuso de poder e etc. já o Conselho Fiscal se estruturado por três membros efetivos e três suplentes, que serão indicados todo ano na Assembleia Geral, e devem ser cooperados. (ALVES, 2002).</w:t>
      </w:r>
    </w:p>
    <w:p w14:paraId="0EBCDB77" w14:textId="77777777" w:rsidR="00956F3A" w:rsidRDefault="00FB41D5">
      <w:pPr>
        <w:pBdr>
          <w:top w:val="nil"/>
          <w:left w:val="nil"/>
          <w:bottom w:val="nil"/>
          <w:right w:val="nil"/>
          <w:between w:val="nil"/>
        </w:pBdr>
        <w:spacing w:line="360" w:lineRule="auto"/>
        <w:ind w:firstLine="709"/>
        <w:jc w:val="both"/>
        <w:rPr>
          <w:color w:val="000000"/>
        </w:rPr>
      </w:pPr>
      <w:r>
        <w:rPr>
          <w:color w:val="000000"/>
        </w:rPr>
        <w:t>Segundo Alves (2002, p.65) “Para a organização das Cooperativas Brasileiras – OCB, a Sociedade Cooperativa deve ser constituída por no mínimo vinte pessoas naturais, sem intenção de lucro”.</w:t>
      </w:r>
    </w:p>
    <w:p w14:paraId="7E3C1C93" w14:textId="77777777" w:rsidR="00956F3A" w:rsidRDefault="00FB41D5">
      <w:pPr>
        <w:pBdr>
          <w:top w:val="nil"/>
          <w:left w:val="nil"/>
          <w:bottom w:val="nil"/>
          <w:right w:val="nil"/>
          <w:between w:val="nil"/>
        </w:pBdr>
        <w:tabs>
          <w:tab w:val="left" w:pos="1418"/>
        </w:tabs>
        <w:spacing w:line="360" w:lineRule="auto"/>
        <w:ind w:firstLine="709"/>
        <w:jc w:val="both"/>
        <w:rPr>
          <w:color w:val="000000"/>
        </w:rPr>
      </w:pPr>
      <w:r>
        <w:rPr>
          <w:color w:val="000000"/>
        </w:rPr>
        <w:t xml:space="preserve">As Cooperativas podem ser </w:t>
      </w:r>
      <w:r>
        <w:t>divididas</w:t>
      </w:r>
      <w:r>
        <w:rPr>
          <w:color w:val="000000"/>
        </w:rPr>
        <w:t xml:space="preserve"> em tipos, sendo elas as Cooperativas de Saúde, Cooperativas Educacionais, Cooperativas Agropecuárias, Cooperativas de Consumo, Cooperativas Habitacionais, Cooperativas de Trabalho, Cooperativas Ecológicas, Cooperativas de Mineração e por fim as Cooperativas de Crédito, que é o foco do presente trabalho. (ALVES, 2002)</w:t>
      </w:r>
    </w:p>
    <w:p w14:paraId="63212405" w14:textId="77777777" w:rsidR="00956F3A" w:rsidRDefault="00FB41D5">
      <w:pPr>
        <w:pBdr>
          <w:top w:val="nil"/>
          <w:left w:val="nil"/>
          <w:bottom w:val="nil"/>
          <w:right w:val="nil"/>
          <w:between w:val="nil"/>
        </w:pBdr>
        <w:spacing w:line="360" w:lineRule="auto"/>
        <w:ind w:firstLine="709"/>
        <w:jc w:val="both"/>
        <w:rPr>
          <w:color w:val="000000"/>
        </w:rPr>
      </w:pPr>
      <w:r>
        <w:rPr>
          <w:color w:val="000000"/>
        </w:rPr>
        <w:t>Conforme Alves (2002, p.69):</w:t>
      </w:r>
    </w:p>
    <w:p w14:paraId="096FADF5" w14:textId="77777777" w:rsidR="00956F3A" w:rsidRDefault="00956F3A">
      <w:pPr>
        <w:pBdr>
          <w:top w:val="nil"/>
          <w:left w:val="nil"/>
          <w:bottom w:val="nil"/>
          <w:right w:val="nil"/>
          <w:between w:val="nil"/>
        </w:pBdr>
        <w:spacing w:line="360" w:lineRule="auto"/>
        <w:ind w:firstLine="709"/>
        <w:jc w:val="both"/>
        <w:rPr>
          <w:color w:val="000000"/>
        </w:rPr>
      </w:pPr>
    </w:p>
    <w:p w14:paraId="1C715730"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lastRenderedPageBreak/>
        <w:t>“Na definição do Banco Central do Brasil, a cuja fiscalização estão sujeitas, as Cooperativas de Crédito são instituições financeiras, sociedades de pessoas, com forma e natureza jurídicas próprias, de natureza civil, sem fins lucrativos e não sujeitas a falência, constituídas com o objetivo de propiciar crédito e prestar serviço as seus associados , submetendo-se aos atos normativos baixados pela Autoridade Monetária Nacional, como o Banco Central do Brasil, e pelo respectivo estatuto social”.</w:t>
      </w:r>
    </w:p>
    <w:p w14:paraId="432A9558" w14:textId="77777777" w:rsidR="00956F3A" w:rsidRDefault="00956F3A">
      <w:pPr>
        <w:pBdr>
          <w:top w:val="nil"/>
          <w:left w:val="nil"/>
          <w:bottom w:val="nil"/>
          <w:right w:val="nil"/>
          <w:between w:val="nil"/>
        </w:pBdr>
        <w:spacing w:line="360" w:lineRule="auto"/>
        <w:ind w:firstLine="709"/>
        <w:jc w:val="both"/>
        <w:rPr>
          <w:color w:val="000000"/>
        </w:rPr>
      </w:pPr>
    </w:p>
    <w:p w14:paraId="53B020B1" w14:textId="77777777" w:rsidR="00956F3A" w:rsidRDefault="00FB41D5">
      <w:pPr>
        <w:pBdr>
          <w:top w:val="nil"/>
          <w:left w:val="nil"/>
          <w:bottom w:val="nil"/>
          <w:right w:val="nil"/>
          <w:between w:val="nil"/>
        </w:pBdr>
        <w:spacing w:line="360" w:lineRule="auto"/>
        <w:ind w:firstLine="709"/>
        <w:jc w:val="both"/>
        <w:rPr>
          <w:color w:val="000000"/>
        </w:rPr>
      </w:pPr>
      <w:r>
        <w:rPr>
          <w:color w:val="000000"/>
        </w:rPr>
        <w:t xml:space="preserve">Conforme a Lei nº 5.764 de 16 de dezembro de 1971, que define a Política Nacional de Cooperativismo e institui o regime jurídico das sociedades cooperativas, e das outras </w:t>
      </w:r>
      <w:r>
        <w:t>providências</w:t>
      </w:r>
      <w:r>
        <w:rPr>
          <w:color w:val="000000"/>
        </w:rPr>
        <w:t>, em seu Art. 4º:</w:t>
      </w:r>
    </w:p>
    <w:p w14:paraId="26E30A55" w14:textId="77777777" w:rsidR="00956F3A" w:rsidRDefault="00956F3A">
      <w:pPr>
        <w:pBdr>
          <w:top w:val="nil"/>
          <w:left w:val="nil"/>
          <w:bottom w:val="nil"/>
          <w:right w:val="nil"/>
          <w:between w:val="nil"/>
        </w:pBdr>
        <w:spacing w:line="360" w:lineRule="auto"/>
        <w:ind w:firstLine="709"/>
        <w:jc w:val="both"/>
        <w:rPr>
          <w:color w:val="000000"/>
        </w:rPr>
      </w:pPr>
    </w:p>
    <w:p w14:paraId="6F102529"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“As cooperativas são sociedades de pessoas, com forma e natureza jurídica próprias, de natureza civil, não sujeitas a falência, constituídas para prestar serviços aos associados, distinguindo-se das demais sociedades pelas seguintes características:</w:t>
      </w:r>
    </w:p>
    <w:p w14:paraId="596E7E45"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I - adesão voluntária, com número ilimitado de associados, salvo impossibilidade técnica de prestação de serviços;</w:t>
      </w:r>
    </w:p>
    <w:p w14:paraId="7EEEF7F3"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II - variabilidade do capital social representado por quotas-partes;</w:t>
      </w:r>
    </w:p>
    <w:p w14:paraId="30AB3225"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III - limitação do número de quotas-partes do capital para cada associado, facultado, porém, o estabelecimento de critérios de proporcionalidade, se assim for mais adequado para o cumprimento dos objetivos sociais;</w:t>
      </w:r>
    </w:p>
    <w:p w14:paraId="32AF7B80"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IV - incessibilidade das quotas-partes do capital a terceiros, estranhos à sociedade;</w:t>
      </w:r>
    </w:p>
    <w:p w14:paraId="1121B0F9"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V -singularidade de voto, podendo as cooperativas centrais, federações e confederações de cooperativas, com exceção das que exerçam atividade de crédito, optar pelo critério da proporcionalidade;</w:t>
      </w:r>
    </w:p>
    <w:p w14:paraId="548F0145"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VI - quórum para o funcionamento e deliberação da Assembleia Geral baseado no número de associados e não no capital;</w:t>
      </w:r>
    </w:p>
    <w:p w14:paraId="0D30927B"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VII - retorno das sobras líquidas do exercício, proporcionalmente às operações realizadas pelo associado, salvo deliberação em contrário da Assembleia Geral;</w:t>
      </w:r>
    </w:p>
    <w:p w14:paraId="1B702711"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VIII - indivisibilidade dos fundos de Reserva e de Assistência Técnica Educacional e Social;</w:t>
      </w:r>
    </w:p>
    <w:p w14:paraId="38977B5C"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IX - neutralidade política e indiscriminação religiosa, racial e social;</w:t>
      </w:r>
    </w:p>
    <w:p w14:paraId="26645D81"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X - prestação de assistência aos associados, e, quando previsto nos estatutos, aos empregados da cooperativa;</w:t>
      </w:r>
    </w:p>
    <w:p w14:paraId="7363D29C"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XI - área de admissão de associados limitada às possibilidades de reunião, controle, operações e prestação de serviços”.</w:t>
      </w:r>
    </w:p>
    <w:p w14:paraId="5793A614" w14:textId="77777777" w:rsidR="00956F3A" w:rsidRDefault="00956F3A">
      <w:pPr>
        <w:pBdr>
          <w:top w:val="nil"/>
          <w:left w:val="nil"/>
          <w:bottom w:val="nil"/>
          <w:right w:val="nil"/>
          <w:between w:val="nil"/>
        </w:pBdr>
        <w:tabs>
          <w:tab w:val="left" w:pos="2694"/>
        </w:tabs>
        <w:spacing w:line="360" w:lineRule="auto"/>
        <w:ind w:left="2268"/>
        <w:jc w:val="both"/>
        <w:rPr>
          <w:color w:val="000000"/>
          <w:sz w:val="20"/>
          <w:szCs w:val="20"/>
        </w:rPr>
      </w:pPr>
    </w:p>
    <w:p w14:paraId="56572D66" w14:textId="2EF1A8CC" w:rsidR="00956F3A" w:rsidRDefault="00FB41D5">
      <w:pPr>
        <w:pBdr>
          <w:top w:val="nil"/>
          <w:left w:val="nil"/>
          <w:bottom w:val="nil"/>
          <w:right w:val="nil"/>
          <w:between w:val="nil"/>
        </w:pBdr>
        <w:spacing w:line="360" w:lineRule="auto"/>
        <w:ind w:firstLine="709"/>
        <w:jc w:val="both"/>
        <w:rPr>
          <w:color w:val="000000"/>
        </w:rPr>
      </w:pPr>
      <w:r>
        <w:rPr>
          <w:color w:val="000000"/>
        </w:rPr>
        <w:t xml:space="preserve">No Brasil, muito se lutou para a constituição das cooperativas de crédito, devido </w:t>
      </w:r>
      <w:r w:rsidR="008B7D81">
        <w:rPr>
          <w:color w:val="000000"/>
        </w:rPr>
        <w:t>às</w:t>
      </w:r>
      <w:r>
        <w:rPr>
          <w:color w:val="000000"/>
        </w:rPr>
        <w:t xml:space="preserve"> rígidas restrições do SNF, por conta da Ditadura Militar. Apenas por meados de 2010, que o </w:t>
      </w:r>
      <w:r>
        <w:rPr>
          <w:color w:val="000000"/>
        </w:rPr>
        <w:lastRenderedPageBreak/>
        <w:t>Banco Central permitiu a movimentação e o acesso a todos os brasileiros ao crédito cooperativo e as cooperativas de livre admissão. (PINHO, PALHARES,2010)</w:t>
      </w:r>
    </w:p>
    <w:p w14:paraId="69757D9D" w14:textId="77777777" w:rsidR="00956F3A" w:rsidRDefault="00FB41D5">
      <w:pPr>
        <w:pBdr>
          <w:top w:val="nil"/>
          <w:left w:val="nil"/>
          <w:bottom w:val="nil"/>
          <w:right w:val="nil"/>
          <w:between w:val="nil"/>
        </w:pBdr>
        <w:spacing w:line="360" w:lineRule="auto"/>
        <w:ind w:firstLine="709"/>
        <w:jc w:val="both"/>
        <w:rPr>
          <w:color w:val="000000"/>
        </w:rPr>
      </w:pPr>
      <w:r>
        <w:rPr>
          <w:color w:val="000000"/>
        </w:rPr>
        <w:tab/>
        <w:t>Segundo Pinho e Palhares (2010, p.27)</w:t>
      </w:r>
    </w:p>
    <w:p w14:paraId="5B60EEE3" w14:textId="77777777" w:rsidR="00956F3A" w:rsidRDefault="00956F3A">
      <w:pPr>
        <w:pBdr>
          <w:top w:val="nil"/>
          <w:left w:val="nil"/>
          <w:bottom w:val="nil"/>
          <w:right w:val="nil"/>
          <w:between w:val="nil"/>
        </w:pBdr>
        <w:spacing w:line="360" w:lineRule="auto"/>
        <w:ind w:firstLine="709"/>
        <w:jc w:val="both"/>
        <w:rPr>
          <w:color w:val="000000"/>
        </w:rPr>
      </w:pPr>
    </w:p>
    <w:p w14:paraId="30B96829"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 xml:space="preserve"> “As primeiras Credis de Livre Admissão, recentemente constituídas no Brasil, te sua raízes nas cooperativas de crédito de modelo Luzzatti – sobrenome de Luigi, líder cooperativista italiano do século XIX, cujas atividades da área de crédito inspiram-se nos Bancos Populares alemães fundados, por volta de 1849, pelo magistrado Herman Shuze (1808 – 1883), da cidade de Delitzsch (Alemanha), para atender as necessidades de crédito barato da população da classe média urbana”.</w:t>
      </w:r>
    </w:p>
    <w:p w14:paraId="53DDC3BC" w14:textId="77777777" w:rsidR="00956F3A" w:rsidRDefault="00FB41D5">
      <w:pPr>
        <w:pBdr>
          <w:top w:val="nil"/>
          <w:left w:val="nil"/>
          <w:bottom w:val="nil"/>
          <w:right w:val="nil"/>
          <w:between w:val="nil"/>
        </w:pBdr>
        <w:spacing w:line="360" w:lineRule="auto"/>
        <w:ind w:firstLine="709"/>
        <w:jc w:val="both"/>
        <w:rPr>
          <w:color w:val="000000"/>
        </w:rPr>
      </w:pPr>
      <w:r>
        <w:rPr>
          <w:color w:val="000000"/>
        </w:rPr>
        <w:tab/>
      </w:r>
    </w:p>
    <w:p w14:paraId="7DAAF123" w14:textId="77777777" w:rsidR="00956F3A" w:rsidRDefault="00FB41D5">
      <w:pPr>
        <w:pBdr>
          <w:top w:val="nil"/>
          <w:left w:val="nil"/>
          <w:bottom w:val="nil"/>
          <w:right w:val="nil"/>
          <w:between w:val="nil"/>
        </w:pBdr>
        <w:spacing w:line="360" w:lineRule="auto"/>
        <w:ind w:firstLine="709"/>
        <w:jc w:val="both"/>
        <w:rPr>
          <w:color w:val="000000"/>
        </w:rPr>
      </w:pPr>
      <w:r>
        <w:rPr>
          <w:color w:val="000000"/>
        </w:rPr>
        <w:t>No entanto já haviam cooperativas de crédito de livre admissão como Pinho e Palhares (2010, p.27) nos falam, antes mesmo da criação do Banco Central do Brasil:</w:t>
      </w:r>
    </w:p>
    <w:p w14:paraId="21F1D6DC" w14:textId="77777777" w:rsidR="00956F3A" w:rsidRDefault="00956F3A">
      <w:pPr>
        <w:pBdr>
          <w:top w:val="nil"/>
          <w:left w:val="nil"/>
          <w:bottom w:val="nil"/>
          <w:right w:val="nil"/>
          <w:between w:val="nil"/>
        </w:pBdr>
        <w:spacing w:line="360" w:lineRule="auto"/>
        <w:ind w:firstLine="709"/>
        <w:jc w:val="both"/>
        <w:rPr>
          <w:color w:val="000000"/>
        </w:rPr>
      </w:pPr>
    </w:p>
    <w:p w14:paraId="55CC753C"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“Em 1906, foi fundada, no Brasil, a primeira Cooperativa de Crédito Luzzatti, na cidade de Lageado, no interior do Rio Grande do Sul, pela ação do padre Theodor Amistad e continua em funcionamento até os dias atuais”.</w:t>
      </w:r>
    </w:p>
    <w:p w14:paraId="1FBA6B4C" w14:textId="77777777" w:rsidR="00956F3A" w:rsidRDefault="00956F3A">
      <w:pPr>
        <w:pBdr>
          <w:top w:val="nil"/>
          <w:left w:val="nil"/>
          <w:bottom w:val="nil"/>
          <w:right w:val="nil"/>
          <w:between w:val="nil"/>
        </w:pBdr>
        <w:spacing w:line="360" w:lineRule="auto"/>
        <w:ind w:firstLine="709"/>
        <w:jc w:val="both"/>
        <w:rPr>
          <w:color w:val="000000"/>
        </w:rPr>
      </w:pPr>
    </w:p>
    <w:p w14:paraId="4DB2F6AF" w14:textId="77777777" w:rsidR="00956F3A" w:rsidRDefault="00FB41D5">
      <w:pPr>
        <w:pBdr>
          <w:top w:val="nil"/>
          <w:left w:val="nil"/>
          <w:bottom w:val="nil"/>
          <w:right w:val="nil"/>
          <w:between w:val="nil"/>
        </w:pBdr>
        <w:spacing w:line="360" w:lineRule="auto"/>
        <w:ind w:firstLine="709"/>
        <w:jc w:val="both"/>
        <w:rPr>
          <w:color w:val="000000"/>
        </w:rPr>
      </w:pPr>
      <w:r>
        <w:rPr>
          <w:color w:val="000000"/>
        </w:rPr>
        <w:t>Conforme Pinho e Palhares (2010, p.420) “Na região sul Brasil, nos estados do Paraná, Santa Catarina e Rio Grande do Sul, durante todo o século XX, vicejaram grandes cooperativas, e no ramo de crédito (...) o progresso de tais entidades não foi diferente”.</w:t>
      </w:r>
    </w:p>
    <w:p w14:paraId="65AE7AA1" w14:textId="77777777" w:rsidR="00956F3A" w:rsidRDefault="00FB41D5">
      <w:pPr>
        <w:pBdr>
          <w:top w:val="nil"/>
          <w:left w:val="nil"/>
          <w:bottom w:val="nil"/>
          <w:right w:val="nil"/>
          <w:between w:val="nil"/>
        </w:pBdr>
        <w:spacing w:line="360" w:lineRule="auto"/>
        <w:ind w:firstLine="709"/>
        <w:jc w:val="both"/>
        <w:rPr>
          <w:color w:val="000000"/>
        </w:rPr>
      </w:pPr>
      <w:r>
        <w:rPr>
          <w:color w:val="000000"/>
        </w:rPr>
        <w:t>Com base nisto Pinho e Palhares dizem que:</w:t>
      </w:r>
    </w:p>
    <w:p w14:paraId="71A35145" w14:textId="77777777" w:rsidR="00956F3A" w:rsidRDefault="00956F3A">
      <w:pPr>
        <w:pBdr>
          <w:top w:val="nil"/>
          <w:left w:val="nil"/>
          <w:bottom w:val="nil"/>
          <w:right w:val="nil"/>
          <w:between w:val="nil"/>
        </w:pBdr>
        <w:spacing w:line="360" w:lineRule="auto"/>
        <w:ind w:firstLine="709"/>
        <w:jc w:val="both"/>
        <w:rPr>
          <w:color w:val="000000"/>
        </w:rPr>
      </w:pPr>
    </w:p>
    <w:p w14:paraId="2171BBA7"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 xml:space="preserve">“Nesse contexto, o Sistema Sicoob Santa Catarina é um predestinado, visto ter sido esse Estado o que mais se </w:t>
      </w:r>
      <w:r>
        <w:rPr>
          <w:sz w:val="20"/>
          <w:szCs w:val="20"/>
        </w:rPr>
        <w:t>beneficiou</w:t>
      </w:r>
      <w:r>
        <w:rPr>
          <w:color w:val="000000"/>
          <w:sz w:val="20"/>
          <w:szCs w:val="20"/>
        </w:rPr>
        <w:t xml:space="preserve"> do citado fluxo migratório. Nesse estado encontram-se cooperativas de crédito com mais de 70 anos de fundação, qual seja, a Creditapiranga, Cooperativa de Crédito de Livre Admissão de Associados de Itapiranga, fundada em 21/10/1932”.</w:t>
      </w:r>
    </w:p>
    <w:p w14:paraId="2338CB9D" w14:textId="77777777" w:rsidR="00956F3A" w:rsidRDefault="00956F3A">
      <w:pPr>
        <w:pBdr>
          <w:top w:val="nil"/>
          <w:left w:val="nil"/>
          <w:bottom w:val="nil"/>
          <w:right w:val="nil"/>
          <w:between w:val="nil"/>
        </w:pBdr>
        <w:tabs>
          <w:tab w:val="left" w:pos="2694"/>
        </w:tabs>
        <w:spacing w:line="360" w:lineRule="auto"/>
        <w:ind w:left="2268"/>
        <w:jc w:val="both"/>
        <w:rPr>
          <w:sz w:val="20"/>
          <w:szCs w:val="20"/>
        </w:rPr>
      </w:pPr>
    </w:p>
    <w:p w14:paraId="54E8069F" w14:textId="77777777" w:rsidR="00956F3A" w:rsidRPr="00496DC7" w:rsidRDefault="00FB41D5" w:rsidP="00496DC7">
      <w:pPr>
        <w:spacing w:line="360" w:lineRule="auto"/>
        <w:jc w:val="both"/>
      </w:pPr>
      <w:r>
        <w:tab/>
      </w:r>
      <w:r w:rsidRPr="00496DC7">
        <w:t xml:space="preserve">A evolução cooperativista já era visível no País em meados de 1610, com a fundação das primeiras associações, mas que na Europa muitos pensadores já pregavam e ensinavam os princípios cooperativos conhecidos até hoje. Somente por volta dos anos de 1841, que o movimento cooperativista ficou conhecido no Brasil, ganhando grande força através de movimentos em defesa do cooperativismo e criações de cooperativas, que beneficiam as comunidades locais em caso de emergências, onde uns ajudavam os outros. Surgiram muitas dificuldades na época para o fortalecimento do cooperativismo, pois, era vigente à escravidão, </w:t>
      </w:r>
      <w:r w:rsidRPr="00496DC7">
        <w:lastRenderedPageBreak/>
        <w:t>o que impedia por muitas vezes o associacionismo, além de que na época predominava o espírito individualista, dificultando assim o surgimento de novas cooperativas. (PINHO e PALHARES, 2010).</w:t>
      </w:r>
    </w:p>
    <w:p w14:paraId="6452F1A1" w14:textId="77777777" w:rsidR="00956F3A" w:rsidRDefault="00FB41D5">
      <w:pPr>
        <w:spacing w:line="360" w:lineRule="auto"/>
        <w:jc w:val="both"/>
      </w:pPr>
      <w:r>
        <w:tab/>
        <w:t>Pinho e Palhares (2010, p. 52) ainda enfatizam que “em 1907, foi editado o Decreto nº 1.637, no qual já se reconhecia a existência jurídica das cooperativas, mas com uma roupagem de sociedade anônima, tratada como uma sociedade mercantil de natureza unicamente lucrativa”.</w:t>
      </w:r>
    </w:p>
    <w:p w14:paraId="5D0C8E98" w14:textId="77777777" w:rsidR="00956F3A" w:rsidRDefault="00FB41D5">
      <w:pPr>
        <w:spacing w:line="360" w:lineRule="auto"/>
        <w:jc w:val="both"/>
      </w:pPr>
      <w:r>
        <w:tab/>
        <w:t>Dali em diante, o cooperativismo criou cada vez mais força, em busca de cooperativas rurais, beneficiando os agricultores da época, com o fomento para implantação e criação de cooperativas de custeio rural, mas que somente em 1911 com o apoio do Ministério da Agricultura que se intensificou a divulgação e a busca pelas cooperativas de crédito agrícola. (PINHO, PALHARES, 2010).</w:t>
      </w:r>
    </w:p>
    <w:p w14:paraId="45C746A5" w14:textId="77777777" w:rsidR="00956F3A" w:rsidRDefault="00FB41D5">
      <w:pPr>
        <w:spacing w:line="360" w:lineRule="auto"/>
        <w:jc w:val="both"/>
      </w:pPr>
      <w:r>
        <w:tab/>
        <w:t>Apesar de toda a pressão sofrida, Pinho e Palhares (2010, p. 55) afirmam que “os poderes públicos baixaram leis de proteção e medidas de auxílio com o intuito de amparar e desenvolver, entre nós, o cooperativismo em geral e, particularmente, o de crédito agrícola”</w:t>
      </w:r>
    </w:p>
    <w:p w14:paraId="08EDF13A" w14:textId="77777777" w:rsidR="00956F3A" w:rsidRDefault="00FB41D5">
      <w:pPr>
        <w:spacing w:line="360" w:lineRule="auto"/>
        <w:ind w:firstLine="720"/>
        <w:jc w:val="both"/>
      </w:pPr>
      <w:r>
        <w:t>Atualmente, o cooperativismo é aceito muito bem em todas as comunidades, no que se diz no campo intelectual, o cooperativismo teve grande intensificação pelo apoio de pensadores e professores universitários das mais diversas áreas, atribuindo consecutivamente as disciplinas de cooperativismo nos cursos de graduação. Recentemente surgiram escolas com o foco no cooperativismo. Grandes nomes que fortaleceram o cooperativismo foram Fabio Luz Filho lutando contra o cooperativismo sindicalismo e defendendo o cooperativismo brasileiro atual, outro grande nome foi Luiz Amaral que acreditava que o cooperativismo seria o futuro para os problemas econômicos enfrentados na sociedade. (PINHO, PALHARES, 2010).</w:t>
      </w:r>
    </w:p>
    <w:p w14:paraId="2B4BE3E9" w14:textId="77777777" w:rsidR="00956F3A" w:rsidRDefault="00956F3A">
      <w:pPr>
        <w:spacing w:line="360" w:lineRule="auto"/>
        <w:jc w:val="both"/>
      </w:pPr>
    </w:p>
    <w:p w14:paraId="19733112" w14:textId="77777777" w:rsidR="00956F3A" w:rsidRDefault="00FB41D5">
      <w:pPr>
        <w:pStyle w:val="Ttulo2"/>
      </w:pPr>
      <w:bookmarkStart w:id="16" w:name="_heading=h.kemygj1axxkk" w:colFirst="0" w:colLast="0"/>
      <w:bookmarkStart w:id="17" w:name="_Toc58162023"/>
      <w:bookmarkEnd w:id="16"/>
      <w:r>
        <w:t>2.3 CONTABILIDADE GERAL</w:t>
      </w:r>
      <w:bookmarkEnd w:id="17"/>
    </w:p>
    <w:p w14:paraId="732E47B1" w14:textId="77777777" w:rsidR="00956F3A" w:rsidRDefault="00956F3A"/>
    <w:p w14:paraId="51814E6E" w14:textId="77777777" w:rsidR="00956F3A" w:rsidRDefault="00FB41D5">
      <w:pPr>
        <w:pBdr>
          <w:top w:val="nil"/>
          <w:left w:val="nil"/>
          <w:bottom w:val="nil"/>
          <w:right w:val="nil"/>
          <w:between w:val="nil"/>
        </w:pBdr>
        <w:spacing w:line="360" w:lineRule="auto"/>
        <w:ind w:firstLine="709"/>
        <w:jc w:val="both"/>
        <w:rPr>
          <w:color w:val="000000"/>
        </w:rPr>
      </w:pPr>
      <w:r>
        <w:t>Neste capítulo iremos entender um pouco melhor sobre como a Contabilidade é essencial para todas as áreas, e em especial para a distribuição de lucros de uma cooperativa.</w:t>
      </w:r>
    </w:p>
    <w:p w14:paraId="68AAB8FC" w14:textId="7A366F4C" w:rsidR="00956F3A" w:rsidRDefault="00FB41D5">
      <w:pPr>
        <w:pBdr>
          <w:top w:val="nil"/>
          <w:left w:val="nil"/>
          <w:bottom w:val="nil"/>
          <w:right w:val="nil"/>
          <w:between w:val="nil"/>
        </w:pBdr>
        <w:spacing w:line="360" w:lineRule="auto"/>
        <w:ind w:firstLine="709"/>
        <w:jc w:val="both"/>
        <w:rPr>
          <w:color w:val="000000"/>
        </w:rPr>
      </w:pPr>
      <w:r>
        <w:rPr>
          <w:color w:val="000000"/>
        </w:rPr>
        <w:t xml:space="preserve">Assim como a contabilidade de qualquer empresa, as cooperativas devem seguir as regras e normas da Lei n° 11.638/07 e as Normas Brasileiras de Contabilidade registrando todos os fatos e atos, e </w:t>
      </w:r>
      <w:r w:rsidR="009D47C8">
        <w:rPr>
          <w:color w:val="000000"/>
        </w:rPr>
        <w:t>obedecendo aos</w:t>
      </w:r>
      <w:r>
        <w:rPr>
          <w:color w:val="000000"/>
        </w:rPr>
        <w:t xml:space="preserve"> princípios das referidas normas. Os Balanços procuram mostrar aos interessados de forma mais compreensível os elementos patrimoniais e seus resultados. (ZDANOWICZ, 2014).</w:t>
      </w:r>
    </w:p>
    <w:p w14:paraId="1558B757" w14:textId="077E3A55" w:rsidR="009D47C8" w:rsidRPr="009D47C8" w:rsidRDefault="00FB41D5">
      <w:pPr>
        <w:pBdr>
          <w:top w:val="nil"/>
          <w:left w:val="nil"/>
          <w:bottom w:val="nil"/>
          <w:right w:val="nil"/>
          <w:between w:val="nil"/>
        </w:pBdr>
        <w:spacing w:line="360" w:lineRule="auto"/>
        <w:ind w:firstLine="709"/>
        <w:jc w:val="both"/>
        <w:rPr>
          <w:color w:val="000000"/>
        </w:rPr>
      </w:pPr>
      <w:r>
        <w:rPr>
          <w:color w:val="000000"/>
        </w:rPr>
        <w:lastRenderedPageBreak/>
        <w:t>A Contabilidade tem por objetivo estudar as variações quantitativas qualitativas dentro do Patrimônio Social da empresa, buscando o máximo de informações fidedignas e uteis para a tomada das decisões que são tomadas pelos seus administradores, ou seja, controla o patrimônio, apura os resultados, e filtra as informações mais importantes para a tomada de decisão. (VICECONTI, 2017)</w:t>
      </w:r>
    </w:p>
    <w:p w14:paraId="2071F737" w14:textId="77777777" w:rsidR="00956F3A" w:rsidRDefault="00FB41D5">
      <w:pPr>
        <w:pBdr>
          <w:top w:val="nil"/>
          <w:left w:val="nil"/>
          <w:bottom w:val="nil"/>
          <w:right w:val="nil"/>
          <w:between w:val="nil"/>
        </w:pBdr>
        <w:spacing w:line="360" w:lineRule="auto"/>
        <w:ind w:firstLine="709"/>
        <w:jc w:val="both"/>
        <w:rPr>
          <w:color w:val="000000"/>
        </w:rPr>
      </w:pPr>
      <w:r>
        <w:rPr>
          <w:color w:val="000000"/>
        </w:rPr>
        <w:t>Segundo Braga (2009, p.6):</w:t>
      </w:r>
    </w:p>
    <w:p w14:paraId="4F25CAA7" w14:textId="77777777" w:rsidR="00956F3A" w:rsidRDefault="00956F3A">
      <w:pPr>
        <w:pBdr>
          <w:top w:val="nil"/>
          <w:left w:val="nil"/>
          <w:bottom w:val="nil"/>
          <w:right w:val="nil"/>
          <w:between w:val="nil"/>
        </w:pBdr>
        <w:spacing w:line="360" w:lineRule="auto"/>
        <w:ind w:firstLine="709"/>
        <w:jc w:val="both"/>
        <w:rPr>
          <w:color w:val="000000"/>
        </w:rPr>
      </w:pPr>
    </w:p>
    <w:p w14:paraId="77DC420E"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“Entre os diversos instrumentos utilizados pela administração, é importante destacar o papel da contabilidade, como meio especialmente concebido para captar, registrar, acumular, resumir, medir, e interpretar os fenômenos que afetam a situação patrimonial, financeira e econômica de qualquer empresa, seja qual for seu ramo de atividade ou forma jurídica”.</w:t>
      </w:r>
    </w:p>
    <w:p w14:paraId="57DF07AC" w14:textId="77777777" w:rsidR="00956F3A" w:rsidRDefault="00956F3A">
      <w:pPr>
        <w:pBdr>
          <w:top w:val="nil"/>
          <w:left w:val="nil"/>
          <w:bottom w:val="nil"/>
          <w:right w:val="nil"/>
          <w:between w:val="nil"/>
        </w:pBdr>
        <w:spacing w:line="360" w:lineRule="auto"/>
        <w:ind w:firstLine="709"/>
        <w:jc w:val="both"/>
        <w:rPr>
          <w:color w:val="000000"/>
        </w:rPr>
      </w:pPr>
    </w:p>
    <w:p w14:paraId="2236439A" w14:textId="77777777" w:rsidR="00956F3A" w:rsidRDefault="00FB41D5">
      <w:pPr>
        <w:pBdr>
          <w:top w:val="nil"/>
          <w:left w:val="nil"/>
          <w:bottom w:val="nil"/>
          <w:right w:val="nil"/>
          <w:between w:val="nil"/>
        </w:pBdr>
        <w:spacing w:line="360" w:lineRule="auto"/>
        <w:ind w:firstLine="709"/>
        <w:jc w:val="both"/>
        <w:rPr>
          <w:color w:val="000000"/>
        </w:rPr>
      </w:pPr>
      <w:r>
        <w:rPr>
          <w:color w:val="000000"/>
        </w:rPr>
        <w:t>A contabilidade é um modo de mostrar planos administrativos, relatando os resultados da administração. Como forma de linguagem, e para se expressar a contabilidade detém de números e palavras. Com a expansão das operações da empresa, juntamente o uso de dados ganha maior espaço. (BRAGA, 2009)</w:t>
      </w:r>
    </w:p>
    <w:p w14:paraId="16CC36ED" w14:textId="77777777" w:rsidR="00956F3A" w:rsidRDefault="00FB41D5">
      <w:pPr>
        <w:pBdr>
          <w:top w:val="nil"/>
          <w:left w:val="nil"/>
          <w:bottom w:val="nil"/>
          <w:right w:val="nil"/>
          <w:between w:val="nil"/>
        </w:pBdr>
        <w:spacing w:line="360" w:lineRule="auto"/>
        <w:ind w:firstLine="709"/>
        <w:jc w:val="both"/>
        <w:rPr>
          <w:color w:val="000000"/>
        </w:rPr>
      </w:pPr>
      <w:r>
        <w:rPr>
          <w:color w:val="000000"/>
        </w:rPr>
        <w:t>Sendo assim, a contabilidade é indispensável para o funcionamento das empresas, pois, é um instrumento de controle e planejamento, é criada para suprir a carência de informações que o gestor tem vagamente, é um suplemento para a saúde financeira da empresa. (BRAGA, 2014)</w:t>
      </w:r>
    </w:p>
    <w:p w14:paraId="3363DC9E" w14:textId="77777777" w:rsidR="00956F3A" w:rsidRDefault="00956F3A">
      <w:pPr>
        <w:pBdr>
          <w:top w:val="nil"/>
          <w:left w:val="nil"/>
          <w:bottom w:val="nil"/>
          <w:right w:val="nil"/>
          <w:between w:val="nil"/>
        </w:pBdr>
        <w:spacing w:line="360" w:lineRule="auto"/>
        <w:ind w:firstLine="709"/>
        <w:jc w:val="both"/>
        <w:rPr>
          <w:color w:val="000000"/>
        </w:rPr>
      </w:pPr>
    </w:p>
    <w:p w14:paraId="19136DEC" w14:textId="77777777" w:rsidR="00956F3A" w:rsidRDefault="00FB41D5">
      <w:pPr>
        <w:pStyle w:val="Ttulo2"/>
      </w:pPr>
      <w:bookmarkStart w:id="18" w:name="_Toc58162024"/>
      <w:r>
        <w:t>2.4 DEMONSTRAÇÕES FINANCEIRAS</w:t>
      </w:r>
      <w:bookmarkEnd w:id="18"/>
    </w:p>
    <w:p w14:paraId="61EAB998" w14:textId="77777777" w:rsidR="00F0399D" w:rsidRPr="00F0399D" w:rsidRDefault="00F0399D" w:rsidP="00F0399D">
      <w:pPr>
        <w:rPr>
          <w:lang w:eastAsia="pt-BR"/>
        </w:rPr>
      </w:pPr>
    </w:p>
    <w:p w14:paraId="196CA604" w14:textId="77777777" w:rsidR="00956F3A" w:rsidRDefault="00FB41D5">
      <w:pPr>
        <w:pBdr>
          <w:top w:val="nil"/>
          <w:left w:val="nil"/>
          <w:bottom w:val="nil"/>
          <w:right w:val="nil"/>
          <w:between w:val="nil"/>
        </w:pBdr>
        <w:spacing w:line="360" w:lineRule="auto"/>
        <w:ind w:firstLine="709"/>
        <w:jc w:val="both"/>
        <w:rPr>
          <w:color w:val="000000"/>
        </w:rPr>
      </w:pPr>
      <w:r>
        <w:t>As demonstrações financeiras são partes essenciais para o entendimento de toda a movimentação de uma empresa ou entidade cooperativa, nelas podemos chegar a conclusões e futuramente a tomada de decisões que são essenciais para a sobrevivência das mesmas.</w:t>
      </w:r>
    </w:p>
    <w:p w14:paraId="7829B287" w14:textId="1DEF85E6" w:rsidR="00956F3A" w:rsidRDefault="00FB41D5">
      <w:pPr>
        <w:pBdr>
          <w:top w:val="nil"/>
          <w:left w:val="nil"/>
          <w:bottom w:val="nil"/>
          <w:right w:val="nil"/>
          <w:between w:val="nil"/>
        </w:pBdr>
        <w:spacing w:line="360" w:lineRule="auto"/>
        <w:ind w:firstLine="709"/>
        <w:jc w:val="both"/>
        <w:rPr>
          <w:color w:val="000000"/>
        </w:rPr>
      </w:pPr>
      <w:r>
        <w:rPr>
          <w:color w:val="000000"/>
        </w:rPr>
        <w:t>Z</w:t>
      </w:r>
      <w:r w:rsidR="009D47C8">
        <w:rPr>
          <w:color w:val="000000"/>
        </w:rPr>
        <w:t>danowicz (2014, p.37) diz que “a</w:t>
      </w:r>
      <w:r>
        <w:rPr>
          <w:color w:val="000000"/>
        </w:rPr>
        <w:t xml:space="preserve">s Demonstrações financeiras tem como objetivo principal informar as situações econômicas, financeiras e patrimoniais, de acordo com as mutações ocorridas no período extraído de livros, registros e documentos da cooperativa”. </w:t>
      </w:r>
    </w:p>
    <w:p w14:paraId="72B2E564" w14:textId="53FA592E" w:rsidR="00956F3A" w:rsidRDefault="009D47C8">
      <w:pPr>
        <w:pBdr>
          <w:top w:val="nil"/>
          <w:left w:val="nil"/>
          <w:bottom w:val="nil"/>
          <w:right w:val="nil"/>
          <w:between w:val="nil"/>
        </w:pBdr>
        <w:spacing w:line="360" w:lineRule="auto"/>
        <w:ind w:firstLine="709"/>
        <w:jc w:val="both"/>
        <w:rPr>
          <w:color w:val="000000"/>
        </w:rPr>
      </w:pPr>
      <w:r>
        <w:rPr>
          <w:color w:val="000000"/>
        </w:rPr>
        <w:t>Segundo Marion (2013, p.7) “a</w:t>
      </w:r>
      <w:r w:rsidR="00FB41D5">
        <w:rPr>
          <w:color w:val="000000"/>
        </w:rPr>
        <w:t xml:space="preserve"> Análise das Demonstrações </w:t>
      </w:r>
      <w:r>
        <w:rPr>
          <w:color w:val="000000"/>
        </w:rPr>
        <w:t>Contábeis, também conhecidas</w:t>
      </w:r>
      <w:r w:rsidR="00FB41D5">
        <w:rPr>
          <w:color w:val="000000"/>
        </w:rPr>
        <w:t xml:space="preserve"> como Análise das Demonstrações Financeiras, desenvolve-se </w:t>
      </w:r>
      <w:r>
        <w:rPr>
          <w:color w:val="000000"/>
        </w:rPr>
        <w:t>ainda mais com o surgimento de B</w:t>
      </w:r>
      <w:r w:rsidR="00FB41D5">
        <w:rPr>
          <w:color w:val="000000"/>
        </w:rPr>
        <w:t>ancos Governamentais bastante interessados na situação econômico-financeira das empresas tomadoras de financiamentos”.</w:t>
      </w:r>
    </w:p>
    <w:p w14:paraId="191AC211" w14:textId="4DC66D08" w:rsidR="00956F3A" w:rsidRDefault="00FB41D5" w:rsidP="009D47C8">
      <w:pPr>
        <w:pBdr>
          <w:top w:val="nil"/>
          <w:left w:val="nil"/>
          <w:bottom w:val="nil"/>
          <w:right w:val="nil"/>
          <w:between w:val="nil"/>
        </w:pBdr>
        <w:spacing w:line="360" w:lineRule="auto"/>
        <w:ind w:firstLine="709"/>
        <w:jc w:val="both"/>
      </w:pPr>
      <w:r>
        <w:rPr>
          <w:color w:val="000000"/>
        </w:rPr>
        <w:lastRenderedPageBreak/>
        <w:t>As Demonstrações Contábeis são de grande importância na sociedade, principalmente para as empresas, pois, é a partir dela que se extraem informações de grande importância, uma série de dados que são essenciais para a tomada de decisões dos gestores sobre o Patrimônio da Cooperativa, e para a criação de planos estratégicos, táticos e operacionais para o futuro da entidade. (ZDANOWICZ, 2014)</w:t>
      </w:r>
    </w:p>
    <w:p w14:paraId="3293D800" w14:textId="77777777" w:rsidR="00956F3A" w:rsidRDefault="00956F3A">
      <w:pPr>
        <w:pBdr>
          <w:top w:val="nil"/>
          <w:left w:val="nil"/>
          <w:bottom w:val="nil"/>
          <w:right w:val="nil"/>
          <w:between w:val="nil"/>
        </w:pBdr>
        <w:spacing w:line="360" w:lineRule="auto"/>
        <w:ind w:firstLine="709"/>
        <w:jc w:val="both"/>
        <w:rPr>
          <w:color w:val="000000"/>
        </w:rPr>
      </w:pPr>
    </w:p>
    <w:p w14:paraId="6CD238F6" w14:textId="77777777" w:rsidR="00956F3A" w:rsidRDefault="00FB41D5">
      <w:pPr>
        <w:pStyle w:val="Ttulo3"/>
        <w:ind w:left="0" w:firstLine="709"/>
        <w:jc w:val="both"/>
      </w:pPr>
      <w:bookmarkStart w:id="19" w:name="_Toc58162025"/>
      <w:r>
        <w:t>2.4.1 Balanço Patrimonial</w:t>
      </w:r>
      <w:bookmarkEnd w:id="19"/>
    </w:p>
    <w:p w14:paraId="57E021B6" w14:textId="77777777" w:rsidR="00956F3A" w:rsidRDefault="00FB41D5">
      <w:pPr>
        <w:jc w:val="both"/>
      </w:pPr>
      <w:r>
        <w:tab/>
      </w:r>
    </w:p>
    <w:p w14:paraId="4C7A3622" w14:textId="08CCC526" w:rsidR="00956F3A" w:rsidRDefault="00FB41D5">
      <w:pPr>
        <w:pBdr>
          <w:top w:val="nil"/>
          <w:left w:val="nil"/>
          <w:bottom w:val="nil"/>
          <w:right w:val="nil"/>
          <w:between w:val="nil"/>
        </w:pBdr>
        <w:spacing w:line="360" w:lineRule="auto"/>
        <w:jc w:val="both"/>
      </w:pPr>
      <w:r>
        <w:rPr>
          <w:b/>
          <w:color w:val="000000"/>
        </w:rPr>
        <w:tab/>
      </w:r>
      <w:r>
        <w:t>O Balanço Patrimonial</w:t>
      </w:r>
      <w:r w:rsidR="009D47C8">
        <w:t xml:space="preserve"> pode</w:t>
      </w:r>
      <w:r>
        <w:t xml:space="preserve"> ser considerado a porta de entrada da empresa, para aqueles que desejam investir ou associar-se às mesmas, pois, demonstram toda a situação financeira da empresa. Neste capítulo iremos contextualizar o Balanço Patrimonial e as principais contas participantes desta Demonstração.</w:t>
      </w:r>
    </w:p>
    <w:p w14:paraId="077B893A" w14:textId="77777777" w:rsidR="00956F3A" w:rsidRDefault="00FB41D5">
      <w:pPr>
        <w:pBdr>
          <w:top w:val="nil"/>
          <w:left w:val="nil"/>
          <w:bottom w:val="nil"/>
          <w:right w:val="nil"/>
          <w:between w:val="nil"/>
        </w:pBdr>
        <w:spacing w:line="360" w:lineRule="auto"/>
      </w:pPr>
      <w:r>
        <w:tab/>
        <w:t>Para Zdanowicz (2014, p. 35) “ de forma ampla, o Balanço Geral tem por objetivo, revelar aos interessados sobre a composição dos elementos patrimoniais e de resultado, possibilitando realizar as análises econômicas e financeiras. ”</w:t>
      </w:r>
    </w:p>
    <w:p w14:paraId="294C2580" w14:textId="77777777" w:rsidR="00956F3A" w:rsidRDefault="00FB41D5">
      <w:pPr>
        <w:pBdr>
          <w:top w:val="nil"/>
          <w:left w:val="nil"/>
          <w:bottom w:val="nil"/>
          <w:right w:val="nil"/>
          <w:between w:val="nil"/>
        </w:pBdr>
        <w:spacing w:line="360" w:lineRule="auto"/>
        <w:ind w:firstLine="720"/>
        <w:rPr>
          <w:color w:val="000000"/>
        </w:rPr>
      </w:pPr>
      <w:r>
        <w:rPr>
          <w:color w:val="000000"/>
        </w:rPr>
        <w:t>Segundo Braga (2009, p.70):</w:t>
      </w:r>
    </w:p>
    <w:p w14:paraId="69477883" w14:textId="77777777" w:rsidR="00956F3A" w:rsidRDefault="00956F3A">
      <w:pPr>
        <w:pBdr>
          <w:top w:val="nil"/>
          <w:left w:val="nil"/>
          <w:bottom w:val="nil"/>
          <w:right w:val="nil"/>
          <w:between w:val="nil"/>
        </w:pBdr>
        <w:spacing w:line="360" w:lineRule="auto"/>
        <w:rPr>
          <w:color w:val="000000"/>
        </w:rPr>
      </w:pPr>
    </w:p>
    <w:p w14:paraId="75E731B2"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 xml:space="preserve">“O balanço patrimonial em por objetivo demonstrar a situação do patrimônio da empresa, em determinada data – normalmente, ao </w:t>
      </w:r>
      <w:r>
        <w:rPr>
          <w:sz w:val="20"/>
          <w:szCs w:val="20"/>
        </w:rPr>
        <w:t>término</w:t>
      </w:r>
      <w:r>
        <w:rPr>
          <w:color w:val="000000"/>
          <w:sz w:val="20"/>
          <w:szCs w:val="20"/>
        </w:rPr>
        <w:t xml:space="preserve"> de cada exercício social. A lei societária recomenda que as contas do balanço sejam classificadas segundo os elementos do patrimônio que elas representam, sendo agrupadas de modo a facilitar o conhecimento e análise da situação financeira da empresa. Para tanto, as contas do ativo deverão ser dispostas em ordem decrescente de realização ou conversibilidade (grau de liquidez) e as contas do passivo e patrimônio líquido em ordem decrescente de exigibilidade”.</w:t>
      </w:r>
    </w:p>
    <w:p w14:paraId="416A8063" w14:textId="77777777" w:rsidR="00956F3A" w:rsidRDefault="00956F3A">
      <w:pPr>
        <w:pBdr>
          <w:top w:val="nil"/>
          <w:left w:val="nil"/>
          <w:bottom w:val="nil"/>
          <w:right w:val="nil"/>
          <w:between w:val="nil"/>
        </w:pBdr>
        <w:tabs>
          <w:tab w:val="left" w:pos="2694"/>
        </w:tabs>
        <w:spacing w:line="360" w:lineRule="auto"/>
        <w:jc w:val="both"/>
        <w:rPr>
          <w:color w:val="000000"/>
          <w:sz w:val="20"/>
          <w:szCs w:val="20"/>
        </w:rPr>
      </w:pPr>
    </w:p>
    <w:p w14:paraId="2DCC2038" w14:textId="77777777" w:rsidR="00956F3A" w:rsidRDefault="00FB41D5">
      <w:pPr>
        <w:pBdr>
          <w:top w:val="nil"/>
          <w:left w:val="nil"/>
          <w:bottom w:val="nil"/>
          <w:right w:val="nil"/>
          <w:between w:val="nil"/>
        </w:pBdr>
        <w:spacing w:line="360" w:lineRule="auto"/>
        <w:ind w:firstLine="709"/>
        <w:jc w:val="both"/>
        <w:rPr>
          <w:color w:val="000000"/>
        </w:rPr>
      </w:pPr>
      <w:r>
        <w:rPr>
          <w:color w:val="000000"/>
        </w:rPr>
        <w:t>De forma geral, o Balanço Patrimonial é uma peça contábil, que ao final de cada exercício demonstra a situação patrimonial da empresa ou cooperativa de forma qualitativa e quantitativa, refletindo a situação financeira no momento por meio das contas patrimoniais. Nele encontramos o Ativo que representa os bens e direitos, encontramos também o Passivo que são as obrigações que a entidade tem com fornecedores, governo e etc. E por fim é constituído também pelo Patrimônio Líquido, este demonstra a diferença entre Ativo e Passivo. (ZDANOWICZ, 2014).</w:t>
      </w:r>
    </w:p>
    <w:p w14:paraId="0AFCDE69" w14:textId="77777777" w:rsidR="00956F3A" w:rsidRDefault="00FB41D5">
      <w:pPr>
        <w:pBdr>
          <w:top w:val="nil"/>
          <w:left w:val="nil"/>
          <w:bottom w:val="nil"/>
          <w:right w:val="nil"/>
          <w:between w:val="nil"/>
        </w:pBdr>
        <w:spacing w:line="360" w:lineRule="auto"/>
        <w:ind w:firstLine="709"/>
        <w:jc w:val="both"/>
        <w:rPr>
          <w:color w:val="000000"/>
        </w:rPr>
      </w:pPr>
      <w:r>
        <w:rPr>
          <w:color w:val="000000"/>
        </w:rPr>
        <w:t>Marion (2019, p.45) ainda destaca que:</w:t>
      </w:r>
    </w:p>
    <w:p w14:paraId="21ED225C" w14:textId="77777777" w:rsidR="00956F3A" w:rsidRDefault="00956F3A">
      <w:pPr>
        <w:pBdr>
          <w:top w:val="nil"/>
          <w:left w:val="nil"/>
          <w:bottom w:val="nil"/>
          <w:right w:val="nil"/>
          <w:between w:val="nil"/>
        </w:pBdr>
        <w:spacing w:line="360" w:lineRule="auto"/>
        <w:ind w:firstLine="709"/>
        <w:jc w:val="both"/>
        <w:rPr>
          <w:color w:val="000000"/>
        </w:rPr>
      </w:pPr>
    </w:p>
    <w:p w14:paraId="214BF073" w14:textId="7CA9735A" w:rsidR="00956F3A" w:rsidRDefault="009A3056">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lastRenderedPageBreak/>
        <w:tab/>
        <w:t>“</w:t>
      </w:r>
      <w:r w:rsidR="00FB41D5">
        <w:rPr>
          <w:color w:val="000000"/>
          <w:sz w:val="20"/>
          <w:szCs w:val="20"/>
        </w:rPr>
        <w:t>Podemos dizer que o Decreto de Lei no 2.627, de 1940, foi o primeiro modelo de lei das Sociedades Anônimas. Mais próximo dos moldes europeus, dava mais ênfase aos donos da empresa, sem uma preocupação com a transparência contábil, com a clareza da informação.</w:t>
      </w:r>
    </w:p>
    <w:p w14:paraId="79543B20"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ab/>
        <w:t>Com o advento da Lei no 6.404/1976, um modelo de lei das S.A. mais próximo do norte-americano, muitos avanços foram observados em relação ao decreto há pouco referido. A principal ênfase desta lei era o acionista brasileiro, o mercado de capitais no Brasil.</w:t>
      </w:r>
    </w:p>
    <w:p w14:paraId="2F6D222D"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ab/>
        <w:t>Com a chegada da Lei no 11.638/2007, observamos a ênfase em um modelo internacional de lei societária. As perspectivas para a profissão contábil, no contexto desta lei, em um mundo globalizado, levam a um reposicionamento das práticas e comportamentos tradicionais dos profissionais de Contabilidade.</w:t>
      </w:r>
    </w:p>
    <w:p w14:paraId="08C4F364"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ab/>
        <w:t>Uma nova estrutura de balanço foi apresentada com modificações introduzidas pela Lei, como a criação do grupo de Intangíveis no Permanente, Ajustes a Valor Presente, Prêmios na Emissão de Debêntures a Apropriar etc. De acordo com o art. 178, o Permanente foi dividido em Investimentos, Imobilizado, Intangível e Diferido. A lei exclui do Imobilizado os bens não corpóreos (marcas e patentes) e inclui bens que não sejam da propriedade da empresa ou exercidos com esta finalidade. Incorpora os bens decorrentes de operações que transfiram à entidade os benefícios, os riscos e o controle desses bens.</w:t>
      </w:r>
    </w:p>
    <w:p w14:paraId="06B9EB0B" w14:textId="2924A3FB"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ab/>
        <w:t>Com o advento da Lei no 11.638/2007, no Patrimônio Líquido desaparecem as Reservas de Reavaliação, de Prêmio de Emissão de Debêntures e por Doações e Subvenções para Investimento. As Reservas de Reavaliação eram as contrapartidas de aumentos de valor atribuídos a elementos do Ativo Permanente em virtude de novas avaliações. Todavia, essa prática, que durou até 2007, deixa de existir, por força legal, por não ser uma norma internacional. Ou seja, nenhum país tem esta prática. A Lei no 11.638/2007 visa conduzir a Contabilidade brasileira às Normas Internacionais de Contabilidade.</w:t>
      </w:r>
      <w:r w:rsidR="009A3056">
        <w:rPr>
          <w:color w:val="000000"/>
          <w:sz w:val="20"/>
          <w:szCs w:val="20"/>
        </w:rPr>
        <w:t>”</w:t>
      </w:r>
    </w:p>
    <w:p w14:paraId="257AC2D0" w14:textId="77777777" w:rsidR="00956F3A" w:rsidRDefault="00956F3A">
      <w:pPr>
        <w:pBdr>
          <w:top w:val="nil"/>
          <w:left w:val="nil"/>
          <w:bottom w:val="nil"/>
          <w:right w:val="nil"/>
          <w:between w:val="nil"/>
        </w:pBdr>
        <w:tabs>
          <w:tab w:val="left" w:pos="2694"/>
        </w:tabs>
        <w:spacing w:line="360" w:lineRule="auto"/>
        <w:rPr>
          <w:color w:val="000000"/>
          <w:sz w:val="20"/>
          <w:szCs w:val="20"/>
        </w:rPr>
      </w:pPr>
    </w:p>
    <w:p w14:paraId="04DEEC51" w14:textId="77777777" w:rsidR="00F0399D" w:rsidRDefault="00F0399D">
      <w:pPr>
        <w:pBdr>
          <w:top w:val="nil"/>
          <w:left w:val="nil"/>
          <w:bottom w:val="nil"/>
          <w:right w:val="nil"/>
          <w:between w:val="nil"/>
        </w:pBdr>
        <w:tabs>
          <w:tab w:val="left" w:pos="2694"/>
        </w:tabs>
        <w:spacing w:line="360" w:lineRule="auto"/>
        <w:rPr>
          <w:color w:val="000000"/>
          <w:sz w:val="20"/>
          <w:szCs w:val="20"/>
        </w:rPr>
      </w:pPr>
    </w:p>
    <w:p w14:paraId="771C88B5" w14:textId="77777777" w:rsidR="00F0399D" w:rsidRDefault="00F0399D">
      <w:pPr>
        <w:pBdr>
          <w:top w:val="nil"/>
          <w:left w:val="nil"/>
          <w:bottom w:val="nil"/>
          <w:right w:val="nil"/>
          <w:between w:val="nil"/>
        </w:pBdr>
        <w:tabs>
          <w:tab w:val="left" w:pos="2694"/>
        </w:tabs>
        <w:spacing w:line="360" w:lineRule="auto"/>
        <w:rPr>
          <w:color w:val="000000"/>
          <w:sz w:val="20"/>
          <w:szCs w:val="20"/>
        </w:rPr>
      </w:pPr>
    </w:p>
    <w:p w14:paraId="1CB58B2E" w14:textId="77777777" w:rsidR="00F0399D" w:rsidRDefault="00F0399D">
      <w:pPr>
        <w:pBdr>
          <w:top w:val="nil"/>
          <w:left w:val="nil"/>
          <w:bottom w:val="nil"/>
          <w:right w:val="nil"/>
          <w:between w:val="nil"/>
        </w:pBdr>
        <w:tabs>
          <w:tab w:val="left" w:pos="2694"/>
        </w:tabs>
        <w:spacing w:line="360" w:lineRule="auto"/>
        <w:rPr>
          <w:color w:val="000000"/>
          <w:sz w:val="20"/>
          <w:szCs w:val="20"/>
        </w:rPr>
      </w:pPr>
    </w:p>
    <w:p w14:paraId="7BA92E1D" w14:textId="77777777" w:rsidR="00F0399D" w:rsidRDefault="00F0399D">
      <w:pPr>
        <w:pBdr>
          <w:top w:val="nil"/>
          <w:left w:val="nil"/>
          <w:bottom w:val="nil"/>
          <w:right w:val="nil"/>
          <w:between w:val="nil"/>
        </w:pBdr>
        <w:tabs>
          <w:tab w:val="left" w:pos="2694"/>
        </w:tabs>
        <w:spacing w:line="360" w:lineRule="auto"/>
        <w:rPr>
          <w:color w:val="000000"/>
          <w:sz w:val="20"/>
          <w:szCs w:val="20"/>
        </w:rPr>
      </w:pPr>
    </w:p>
    <w:p w14:paraId="7EE42437" w14:textId="77777777" w:rsidR="007C1F67" w:rsidRDefault="007C1F67">
      <w:pPr>
        <w:pBdr>
          <w:top w:val="nil"/>
          <w:left w:val="nil"/>
          <w:bottom w:val="nil"/>
          <w:right w:val="nil"/>
          <w:between w:val="nil"/>
        </w:pBdr>
        <w:tabs>
          <w:tab w:val="left" w:pos="2694"/>
        </w:tabs>
        <w:spacing w:line="360" w:lineRule="auto"/>
        <w:rPr>
          <w:color w:val="000000"/>
          <w:sz w:val="20"/>
          <w:szCs w:val="20"/>
        </w:rPr>
      </w:pPr>
    </w:p>
    <w:p w14:paraId="719079C7" w14:textId="579EBF6E" w:rsidR="00956F3A" w:rsidRPr="00FF0AC5" w:rsidRDefault="00EF574E">
      <w:pPr>
        <w:pBdr>
          <w:top w:val="nil"/>
          <w:left w:val="nil"/>
          <w:bottom w:val="nil"/>
          <w:right w:val="nil"/>
          <w:between w:val="nil"/>
        </w:pBdr>
        <w:spacing w:line="360" w:lineRule="auto"/>
        <w:ind w:firstLine="720"/>
        <w:rPr>
          <w:color w:val="000000"/>
        </w:rPr>
      </w:pPr>
      <w:r>
        <w:rPr>
          <w:color w:val="000000"/>
        </w:rPr>
        <w:t>Conform</w:t>
      </w:r>
      <w:r w:rsidRPr="00FF0AC5">
        <w:rPr>
          <w:color w:val="000000"/>
        </w:rPr>
        <w:t>e quadro 2</w:t>
      </w:r>
      <w:r w:rsidR="00FB41D5" w:rsidRPr="00FF0AC5">
        <w:rPr>
          <w:color w:val="000000"/>
        </w:rPr>
        <w:t xml:space="preserve"> apresenta-se a estrutura do Balanço Patrimonial:</w:t>
      </w:r>
    </w:p>
    <w:p w14:paraId="4E9CCDCA" w14:textId="286285C7" w:rsidR="00956F3A" w:rsidRPr="00FF0AC5" w:rsidRDefault="00DE3BC7">
      <w:pPr>
        <w:pBdr>
          <w:top w:val="nil"/>
          <w:left w:val="nil"/>
          <w:bottom w:val="nil"/>
          <w:right w:val="nil"/>
          <w:between w:val="nil"/>
        </w:pBdr>
        <w:jc w:val="both"/>
        <w:rPr>
          <w:b/>
          <w:color w:val="000000"/>
          <w:sz w:val="20"/>
          <w:szCs w:val="20"/>
        </w:rPr>
      </w:pPr>
      <w:r w:rsidRPr="00FF0AC5">
        <w:rPr>
          <w:b/>
          <w:color w:val="000000"/>
          <w:sz w:val="20"/>
          <w:szCs w:val="20"/>
        </w:rPr>
        <w:t>Quadro</w:t>
      </w:r>
      <w:r w:rsidR="00EF574E" w:rsidRPr="00FF0AC5">
        <w:rPr>
          <w:b/>
          <w:color w:val="000000"/>
          <w:sz w:val="20"/>
          <w:szCs w:val="20"/>
        </w:rPr>
        <w:t xml:space="preserve"> 2</w:t>
      </w:r>
      <w:r w:rsidR="00FB41D5" w:rsidRPr="00FF0AC5">
        <w:rPr>
          <w:b/>
          <w:color w:val="000000"/>
          <w:sz w:val="20"/>
          <w:szCs w:val="20"/>
        </w:rPr>
        <w:t>: Estrutura do Balanço Patrimonial</w:t>
      </w:r>
    </w:p>
    <w:p w14:paraId="51DDE018" w14:textId="63C75C1F" w:rsidR="00D907A5" w:rsidRPr="00FF0AC5" w:rsidRDefault="00084854">
      <w:pPr>
        <w:pBdr>
          <w:top w:val="nil"/>
          <w:left w:val="nil"/>
          <w:bottom w:val="nil"/>
          <w:right w:val="nil"/>
          <w:between w:val="nil"/>
        </w:pBdr>
        <w:rPr>
          <w:color w:val="000000"/>
        </w:rPr>
      </w:pPr>
      <w:r>
        <w:rPr>
          <w:highlight w:val="yellow"/>
        </w:rPr>
        <w:lastRenderedPageBreak/>
        <w:object w:dxaOrig="1440" w:dyaOrig="1440" w14:anchorId="660DB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4.3pt;width:456.45pt;height:581.4pt;z-index:251670528;mso-position-horizontal:absolute;mso-position-horizontal-relative:margin;mso-position-vertical:absolute;mso-position-vertical-relative:text">
            <v:imagedata r:id="rId12" o:title=""/>
            <w10:wrap type="square" side="right" anchorx="margin"/>
          </v:shape>
          <o:OLEObject Type="Embed" ProgID="Excel.Sheet.12" ShapeID="_x0000_s1026" DrawAspect="Content" ObjectID="_1669533616" r:id="rId13"/>
        </w:object>
      </w:r>
    </w:p>
    <w:p w14:paraId="47EAC871" w14:textId="24622237" w:rsidR="00956F3A" w:rsidRDefault="00FB41D5" w:rsidP="00D907A5">
      <w:pPr>
        <w:pBdr>
          <w:top w:val="nil"/>
          <w:left w:val="nil"/>
          <w:bottom w:val="nil"/>
          <w:right w:val="nil"/>
          <w:between w:val="nil"/>
        </w:pBdr>
        <w:rPr>
          <w:color w:val="000000"/>
          <w:sz w:val="20"/>
          <w:szCs w:val="20"/>
        </w:rPr>
      </w:pPr>
      <w:r w:rsidRPr="00FF0AC5">
        <w:rPr>
          <w:color w:val="000000"/>
          <w:sz w:val="20"/>
          <w:szCs w:val="20"/>
        </w:rPr>
        <w:t>Fonte: E</w:t>
      </w:r>
      <w:r w:rsidR="00F45F0D">
        <w:rPr>
          <w:color w:val="000000"/>
          <w:sz w:val="20"/>
          <w:szCs w:val="20"/>
        </w:rPr>
        <w:t>laborado pela autora com base nos dados coletados.</w:t>
      </w:r>
    </w:p>
    <w:p w14:paraId="34E1C505" w14:textId="77777777" w:rsidR="00956F3A" w:rsidRDefault="00956F3A">
      <w:pPr>
        <w:pBdr>
          <w:top w:val="nil"/>
          <w:left w:val="nil"/>
          <w:bottom w:val="nil"/>
          <w:right w:val="nil"/>
          <w:between w:val="nil"/>
        </w:pBdr>
        <w:spacing w:line="360" w:lineRule="auto"/>
        <w:rPr>
          <w:b/>
          <w:color w:val="000000"/>
        </w:rPr>
      </w:pPr>
    </w:p>
    <w:p w14:paraId="22A69F06" w14:textId="632A0510" w:rsidR="00956F3A" w:rsidRPr="00A44A08" w:rsidRDefault="00FB41D5" w:rsidP="00A44A08">
      <w:pPr>
        <w:pStyle w:val="Ttulo3"/>
        <w:ind w:left="0" w:firstLine="709"/>
      </w:pPr>
      <w:bookmarkStart w:id="20" w:name="_Toc58162026"/>
      <w:r>
        <w:t>2.4.2 Demonstração do resultado</w:t>
      </w:r>
      <w:bookmarkEnd w:id="20"/>
    </w:p>
    <w:p w14:paraId="6D2F735B" w14:textId="77777777" w:rsidR="00956F3A" w:rsidRDefault="00FB41D5">
      <w:pPr>
        <w:pBdr>
          <w:top w:val="nil"/>
          <w:left w:val="nil"/>
          <w:bottom w:val="nil"/>
          <w:right w:val="nil"/>
          <w:between w:val="nil"/>
        </w:pBdr>
        <w:spacing w:line="360" w:lineRule="auto"/>
        <w:ind w:firstLine="709"/>
        <w:jc w:val="both"/>
        <w:rPr>
          <w:color w:val="000000"/>
        </w:rPr>
      </w:pPr>
      <w:r>
        <w:rPr>
          <w:color w:val="000000"/>
        </w:rPr>
        <w:lastRenderedPageBreak/>
        <w:t>As demonstrações contábeis são parte fundamental na contabilidade e para os gestores das instituições, nelas são apresentadas as variações positivas e negativas. Como diz Braga (2009, p.89)</w:t>
      </w:r>
    </w:p>
    <w:p w14:paraId="50696384" w14:textId="77777777" w:rsidR="00956F3A" w:rsidRDefault="00956F3A">
      <w:pPr>
        <w:pBdr>
          <w:top w:val="nil"/>
          <w:left w:val="nil"/>
          <w:bottom w:val="nil"/>
          <w:right w:val="nil"/>
          <w:between w:val="nil"/>
        </w:pBdr>
        <w:spacing w:line="360" w:lineRule="auto"/>
        <w:ind w:firstLine="709"/>
        <w:jc w:val="both"/>
        <w:rPr>
          <w:color w:val="000000"/>
        </w:rPr>
      </w:pPr>
    </w:p>
    <w:p w14:paraId="761BA9B9"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“A finalidade básica da demonstração de resultado do exercício é descrever a formação do resultado gerado no exercício, mediante especificação das receitas, custos e despesas por natureza dos elementos componentes, até o resultado líquido final – lucro ou prejuízo. Esse resultado líquido final, se lucro, representa o ganho efetivo obtido pela empresa, que tem por finalidade remunerar os sócios ou acionistas e manter e/ou desenvolver o patrimônio da empresa. Se prejuízo líquido do exercício, representa a parcela de desgaste sofrido pelo patrimônio no período, significando que as receitas geradas foram insuficientes para cobrir os custos e despesas incorridas para obtenção de tais receitas”.</w:t>
      </w:r>
    </w:p>
    <w:p w14:paraId="1E4B1831" w14:textId="77777777" w:rsidR="00956F3A" w:rsidRDefault="00956F3A">
      <w:pPr>
        <w:pBdr>
          <w:top w:val="nil"/>
          <w:left w:val="nil"/>
          <w:bottom w:val="nil"/>
          <w:right w:val="nil"/>
          <w:between w:val="nil"/>
        </w:pBdr>
        <w:spacing w:line="360" w:lineRule="auto"/>
        <w:ind w:firstLine="709"/>
        <w:jc w:val="both"/>
        <w:rPr>
          <w:color w:val="000000"/>
        </w:rPr>
      </w:pPr>
    </w:p>
    <w:p w14:paraId="41EBDE8D" w14:textId="77777777" w:rsidR="00956F3A" w:rsidRDefault="00FB41D5">
      <w:pPr>
        <w:pBdr>
          <w:top w:val="nil"/>
          <w:left w:val="nil"/>
          <w:bottom w:val="nil"/>
          <w:right w:val="nil"/>
          <w:between w:val="nil"/>
        </w:pBdr>
        <w:spacing w:line="360" w:lineRule="auto"/>
        <w:ind w:firstLine="709"/>
        <w:jc w:val="both"/>
        <w:rPr>
          <w:color w:val="000000"/>
        </w:rPr>
      </w:pPr>
      <w:r>
        <w:rPr>
          <w:color w:val="000000"/>
        </w:rPr>
        <w:t>De acordo com o CPC 26 (2011), os objetivos das demonstrações contábeis são:</w:t>
      </w:r>
    </w:p>
    <w:p w14:paraId="10C59D65" w14:textId="77777777" w:rsidR="00956F3A" w:rsidRDefault="00956F3A">
      <w:pPr>
        <w:pBdr>
          <w:top w:val="nil"/>
          <w:left w:val="nil"/>
          <w:bottom w:val="nil"/>
          <w:right w:val="nil"/>
          <w:between w:val="nil"/>
        </w:pBdr>
        <w:spacing w:line="360" w:lineRule="auto"/>
        <w:ind w:firstLine="709"/>
        <w:jc w:val="both"/>
        <w:rPr>
          <w:color w:val="000000"/>
        </w:rPr>
      </w:pPr>
    </w:p>
    <w:p w14:paraId="0833DAD3"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 O objetivo deste Pronunciamento Técnico é definir a base para a apresentação das demonstrações contábeis, para assegurar a comparabilidade tanto com as demonstrações contábeis de períodos anteriores da mesma entidade quanto com as demonstrações contábeis de outras entidades. Nesse cenário, este Pronunciamento estabelece requisitos gerais para a apresentação das demonstrações contábeis, diretrizes para a sua estrutura e os requisitos mínimos para seu conteúdo.</w:t>
      </w:r>
    </w:p>
    <w:p w14:paraId="485E8DCB"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[...]O objetivo deste Pronunciamento Técnico é definir a base para a apresentação das demonstrações contábeis, para assegurar a comparabilidade tanto com as</w:t>
      </w:r>
    </w:p>
    <w:p w14:paraId="6E7286F9"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Demonstrações contábeis de períodos anteriores da mesma entidade quanto com as</w:t>
      </w:r>
    </w:p>
    <w:p w14:paraId="3AB103AE"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Demonstrações contábeis de outras entidades.</w:t>
      </w:r>
    </w:p>
    <w:p w14:paraId="33E7028D"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[...]as demonstrações contábeis são uma representação estruturada da posição</w:t>
      </w:r>
    </w:p>
    <w:p w14:paraId="4059BAFB" w14:textId="191785E9"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 xml:space="preserve">Patrimonial e financeira e do desempenho da entidade. O objetivo das demonstrações contábeis é o de proporcionar informação acerca da posição patrimonial e financeira, do desempenho e dos fluxos de caixa da entidade que seja útil a um grande número de usuários em suas avaliações e tomada de decisões econômicas. </w:t>
      </w:r>
      <w:r w:rsidR="009D47C8">
        <w:rPr>
          <w:color w:val="000000"/>
          <w:sz w:val="20"/>
          <w:szCs w:val="20"/>
        </w:rPr>
        <w:t>“As demonstrações contábeis também objetivam apresentar os resultados da atuação da administração, em face de seus deveres e responsabilidades na gestão diligente dos recursos que lhe foram confiados”</w:t>
      </w:r>
      <w:r>
        <w:rPr>
          <w:color w:val="000000"/>
          <w:sz w:val="20"/>
          <w:szCs w:val="20"/>
        </w:rPr>
        <w:t>.</w:t>
      </w:r>
    </w:p>
    <w:p w14:paraId="4D670E44" w14:textId="77777777" w:rsidR="00956F3A" w:rsidRDefault="00956F3A">
      <w:pPr>
        <w:pBdr>
          <w:top w:val="nil"/>
          <w:left w:val="nil"/>
          <w:bottom w:val="nil"/>
          <w:right w:val="nil"/>
          <w:between w:val="nil"/>
        </w:pBdr>
        <w:spacing w:line="360" w:lineRule="auto"/>
        <w:ind w:firstLine="709"/>
        <w:jc w:val="both"/>
        <w:rPr>
          <w:color w:val="000000"/>
        </w:rPr>
      </w:pPr>
    </w:p>
    <w:p w14:paraId="059B33CD" w14:textId="77777777" w:rsidR="00956F3A" w:rsidRDefault="00FB41D5">
      <w:pPr>
        <w:pBdr>
          <w:top w:val="nil"/>
          <w:left w:val="nil"/>
          <w:bottom w:val="nil"/>
          <w:right w:val="nil"/>
          <w:between w:val="nil"/>
        </w:pBdr>
        <w:spacing w:line="360" w:lineRule="auto"/>
        <w:ind w:firstLine="709"/>
        <w:jc w:val="both"/>
        <w:rPr>
          <w:color w:val="000000"/>
        </w:rPr>
      </w:pPr>
      <w:r>
        <w:rPr>
          <w:color w:val="000000"/>
        </w:rPr>
        <w:t xml:space="preserve">Dentro da Demonstração de Resultado encontramos as Receitas operacionais que são oriundas da exploração das atividades da instituição, sendo elas de vendas realizadas e terceiros, onde na demonstração é representada de forma bruta, para que logo em seguida ocorra as </w:t>
      </w:r>
      <w:r>
        <w:rPr>
          <w:color w:val="000000"/>
        </w:rPr>
        <w:lastRenderedPageBreak/>
        <w:t>deduções das receitas; estas que podem ser de devoluções de compras ou abatimentos, assim como os impostos que incidem sobre a venda, que são ICMS, PIS, COFINS, IPI e etc. A partir dessa confrontação das receitas com as deduções chegamos as receitas operacionais líquidas, que delas ainda são deduzidos os custos e despesas para de chegar ao lucro líquido do exercício.(BRAGA, 2009)</w:t>
      </w:r>
    </w:p>
    <w:p w14:paraId="2E1F04EF" w14:textId="07640BB9" w:rsidR="00956F3A" w:rsidRDefault="00FB41D5">
      <w:pPr>
        <w:pBdr>
          <w:top w:val="nil"/>
          <w:left w:val="nil"/>
          <w:bottom w:val="nil"/>
          <w:right w:val="nil"/>
          <w:between w:val="nil"/>
        </w:pBdr>
        <w:spacing w:line="360" w:lineRule="auto"/>
        <w:ind w:firstLine="709"/>
        <w:jc w:val="both"/>
        <w:rPr>
          <w:color w:val="000000"/>
        </w:rPr>
      </w:pPr>
      <w:r>
        <w:rPr>
          <w:color w:val="000000"/>
        </w:rPr>
        <w:t xml:space="preserve">Abaixo é </w:t>
      </w:r>
      <w:r w:rsidR="009D47C8">
        <w:rPr>
          <w:color w:val="000000"/>
        </w:rPr>
        <w:t>exibida</w:t>
      </w:r>
      <w:r>
        <w:rPr>
          <w:color w:val="000000"/>
        </w:rPr>
        <w:t xml:space="preserve"> a estrutura das Demonstrações</w:t>
      </w:r>
      <w:r w:rsidR="009D47C8">
        <w:rPr>
          <w:color w:val="000000"/>
        </w:rPr>
        <w:t xml:space="preserve"> de resultado</w:t>
      </w:r>
      <w:r w:rsidR="00F0399D">
        <w:rPr>
          <w:color w:val="000000"/>
        </w:rPr>
        <w:t xml:space="preserve"> da empresa Casa das Lingeries LTDA no exercício de 20x5</w:t>
      </w:r>
      <w:r w:rsidR="00EF574E">
        <w:rPr>
          <w:color w:val="000000"/>
        </w:rPr>
        <w:t>, conforme tabela 1</w:t>
      </w:r>
      <w:r>
        <w:rPr>
          <w:color w:val="000000"/>
        </w:rPr>
        <w:t>:</w:t>
      </w:r>
    </w:p>
    <w:p w14:paraId="7DB3A0D5" w14:textId="77777777" w:rsidR="009A3056" w:rsidRDefault="009A3056">
      <w:pPr>
        <w:pBdr>
          <w:top w:val="nil"/>
          <w:left w:val="nil"/>
          <w:bottom w:val="nil"/>
          <w:right w:val="nil"/>
          <w:between w:val="nil"/>
        </w:pBdr>
        <w:ind w:firstLine="993"/>
        <w:jc w:val="both"/>
        <w:rPr>
          <w:color w:val="000000"/>
        </w:rPr>
      </w:pPr>
    </w:p>
    <w:p w14:paraId="49CEFA6D" w14:textId="78ADC733" w:rsidR="00956F3A" w:rsidRPr="00FF0AC5" w:rsidRDefault="00EF574E" w:rsidP="009A3056">
      <w:pPr>
        <w:pBdr>
          <w:top w:val="nil"/>
          <w:left w:val="nil"/>
          <w:bottom w:val="nil"/>
          <w:right w:val="nil"/>
          <w:between w:val="nil"/>
        </w:pBdr>
        <w:ind w:left="-1077" w:firstLine="992"/>
        <w:jc w:val="both"/>
        <w:rPr>
          <w:b/>
          <w:color w:val="000000"/>
        </w:rPr>
      </w:pPr>
      <w:r w:rsidRPr="00FF0AC5">
        <w:rPr>
          <w:b/>
          <w:color w:val="000000"/>
        </w:rPr>
        <w:t>Tabela 1</w:t>
      </w:r>
      <w:r w:rsidR="00FB41D5" w:rsidRPr="00FF0AC5">
        <w:rPr>
          <w:b/>
          <w:color w:val="000000"/>
        </w:rPr>
        <w:t>: Demonstração do Resultado do Exercício</w:t>
      </w:r>
    </w:p>
    <w:tbl>
      <w:tblPr>
        <w:tblW w:w="5000" w:type="pct"/>
        <w:tblCellMar>
          <w:left w:w="70" w:type="dxa"/>
          <w:right w:w="70" w:type="dxa"/>
        </w:tblCellMar>
        <w:tblLook w:val="04A0" w:firstRow="1" w:lastRow="0" w:firstColumn="1" w:lastColumn="0" w:noHBand="0" w:noVBand="1"/>
      </w:tblPr>
      <w:tblGrid>
        <w:gridCol w:w="5717"/>
        <w:gridCol w:w="3355"/>
      </w:tblGrid>
      <w:tr w:rsidR="00994749" w:rsidRPr="00994749" w14:paraId="5EC13E92" w14:textId="77777777" w:rsidTr="00994749">
        <w:trPr>
          <w:trHeight w:val="300"/>
        </w:trPr>
        <w:tc>
          <w:tcPr>
            <w:tcW w:w="3151" w:type="pct"/>
            <w:tcBorders>
              <w:top w:val="single" w:sz="4" w:space="0" w:color="auto"/>
              <w:left w:val="nil"/>
              <w:bottom w:val="single" w:sz="4" w:space="0" w:color="auto"/>
              <w:right w:val="nil"/>
            </w:tcBorders>
            <w:shd w:val="clear" w:color="auto" w:fill="auto"/>
            <w:vAlign w:val="center"/>
            <w:hideMark/>
          </w:tcPr>
          <w:p w14:paraId="59ED309C" w14:textId="77777777" w:rsidR="00994749" w:rsidRPr="00994749" w:rsidRDefault="00994749" w:rsidP="00994749">
            <w:pPr>
              <w:rPr>
                <w:rFonts w:eastAsia="Times New Roman"/>
                <w:b/>
                <w:bCs/>
                <w:color w:val="000000"/>
                <w:sz w:val="20"/>
                <w:szCs w:val="20"/>
                <w:lang w:eastAsia="pt-BR"/>
              </w:rPr>
            </w:pPr>
            <w:r w:rsidRPr="00994749">
              <w:rPr>
                <w:rFonts w:eastAsia="Times New Roman"/>
                <w:b/>
                <w:bCs/>
                <w:color w:val="000000"/>
                <w:sz w:val="20"/>
                <w:szCs w:val="20"/>
                <w:lang w:eastAsia="pt-BR"/>
              </w:rPr>
              <w:t>Receita Líquida</w:t>
            </w:r>
          </w:p>
        </w:tc>
        <w:tc>
          <w:tcPr>
            <w:tcW w:w="1849" w:type="pct"/>
            <w:tcBorders>
              <w:top w:val="single" w:sz="4" w:space="0" w:color="auto"/>
              <w:left w:val="nil"/>
              <w:bottom w:val="single" w:sz="4" w:space="0" w:color="auto"/>
              <w:right w:val="nil"/>
            </w:tcBorders>
            <w:shd w:val="clear" w:color="auto" w:fill="auto"/>
            <w:vAlign w:val="center"/>
            <w:hideMark/>
          </w:tcPr>
          <w:p w14:paraId="7B6EA51D" w14:textId="77777777" w:rsidR="00994749" w:rsidRPr="00994749" w:rsidRDefault="00994749" w:rsidP="00994749">
            <w:pPr>
              <w:jc w:val="right"/>
              <w:rPr>
                <w:rFonts w:eastAsia="Times New Roman"/>
                <w:b/>
                <w:bCs/>
                <w:color w:val="000000"/>
                <w:sz w:val="20"/>
                <w:szCs w:val="20"/>
                <w:lang w:eastAsia="pt-BR"/>
              </w:rPr>
            </w:pPr>
            <w:r w:rsidRPr="00994749">
              <w:rPr>
                <w:rFonts w:eastAsia="Times New Roman"/>
                <w:b/>
                <w:bCs/>
                <w:color w:val="000000"/>
                <w:sz w:val="20"/>
                <w:szCs w:val="20"/>
                <w:lang w:eastAsia="pt-BR"/>
              </w:rPr>
              <w:t>800.000</w:t>
            </w:r>
          </w:p>
        </w:tc>
      </w:tr>
      <w:tr w:rsidR="00994749" w:rsidRPr="00994749" w14:paraId="68EBA614" w14:textId="77777777" w:rsidTr="00994749">
        <w:trPr>
          <w:trHeight w:val="300"/>
        </w:trPr>
        <w:tc>
          <w:tcPr>
            <w:tcW w:w="3151" w:type="pct"/>
            <w:tcBorders>
              <w:top w:val="nil"/>
              <w:left w:val="nil"/>
              <w:bottom w:val="nil"/>
              <w:right w:val="nil"/>
            </w:tcBorders>
            <w:shd w:val="clear" w:color="auto" w:fill="auto"/>
            <w:vAlign w:val="center"/>
            <w:hideMark/>
          </w:tcPr>
          <w:p w14:paraId="368A5C9A" w14:textId="77777777" w:rsidR="00994749" w:rsidRPr="00994749" w:rsidRDefault="00994749" w:rsidP="00994749">
            <w:pPr>
              <w:rPr>
                <w:rFonts w:eastAsia="Times New Roman"/>
                <w:color w:val="000000"/>
                <w:sz w:val="20"/>
                <w:szCs w:val="20"/>
                <w:lang w:eastAsia="pt-BR"/>
              </w:rPr>
            </w:pPr>
            <w:r w:rsidRPr="00994749">
              <w:rPr>
                <w:rFonts w:eastAsia="Times New Roman"/>
                <w:color w:val="000000"/>
                <w:sz w:val="20"/>
                <w:szCs w:val="20"/>
                <w:lang w:eastAsia="pt-BR"/>
              </w:rPr>
              <w:t>(-) Custo da Mercadoria Vendida</w:t>
            </w:r>
          </w:p>
        </w:tc>
        <w:tc>
          <w:tcPr>
            <w:tcW w:w="1849" w:type="pct"/>
            <w:tcBorders>
              <w:top w:val="nil"/>
              <w:left w:val="nil"/>
              <w:bottom w:val="nil"/>
              <w:right w:val="nil"/>
            </w:tcBorders>
            <w:shd w:val="clear" w:color="auto" w:fill="auto"/>
            <w:vAlign w:val="center"/>
            <w:hideMark/>
          </w:tcPr>
          <w:p w14:paraId="750F598E" w14:textId="77777777" w:rsidR="00994749" w:rsidRPr="00994749" w:rsidRDefault="00994749" w:rsidP="00994749">
            <w:pPr>
              <w:jc w:val="right"/>
              <w:rPr>
                <w:rFonts w:eastAsia="Times New Roman"/>
                <w:color w:val="000000"/>
                <w:sz w:val="20"/>
                <w:szCs w:val="20"/>
                <w:lang w:eastAsia="pt-BR"/>
              </w:rPr>
            </w:pPr>
            <w:r w:rsidRPr="00994749">
              <w:rPr>
                <w:rFonts w:eastAsia="Times New Roman"/>
                <w:color w:val="000000"/>
                <w:sz w:val="20"/>
                <w:szCs w:val="20"/>
                <w:lang w:eastAsia="pt-BR"/>
              </w:rPr>
              <w:t>-650.000</w:t>
            </w:r>
          </w:p>
        </w:tc>
      </w:tr>
      <w:tr w:rsidR="00994749" w:rsidRPr="00994749" w14:paraId="2F005E95" w14:textId="77777777" w:rsidTr="00994749">
        <w:trPr>
          <w:trHeight w:val="300"/>
        </w:trPr>
        <w:tc>
          <w:tcPr>
            <w:tcW w:w="3151" w:type="pct"/>
            <w:tcBorders>
              <w:top w:val="nil"/>
              <w:left w:val="nil"/>
              <w:bottom w:val="nil"/>
              <w:right w:val="nil"/>
            </w:tcBorders>
            <w:shd w:val="clear" w:color="auto" w:fill="auto"/>
            <w:vAlign w:val="center"/>
            <w:hideMark/>
          </w:tcPr>
          <w:p w14:paraId="334F3318" w14:textId="77777777" w:rsidR="00994749" w:rsidRPr="00994749" w:rsidRDefault="00994749" w:rsidP="00994749">
            <w:pPr>
              <w:rPr>
                <w:rFonts w:eastAsia="Times New Roman"/>
                <w:b/>
                <w:bCs/>
                <w:color w:val="000000"/>
                <w:sz w:val="20"/>
                <w:szCs w:val="20"/>
                <w:lang w:eastAsia="pt-BR"/>
              </w:rPr>
            </w:pPr>
            <w:r w:rsidRPr="00994749">
              <w:rPr>
                <w:rFonts w:eastAsia="Times New Roman"/>
                <w:b/>
                <w:bCs/>
                <w:color w:val="000000"/>
                <w:sz w:val="20"/>
                <w:szCs w:val="20"/>
                <w:lang w:eastAsia="pt-BR"/>
              </w:rPr>
              <w:t>Lucro Bruto</w:t>
            </w:r>
          </w:p>
        </w:tc>
        <w:tc>
          <w:tcPr>
            <w:tcW w:w="1849" w:type="pct"/>
            <w:tcBorders>
              <w:top w:val="nil"/>
              <w:left w:val="nil"/>
              <w:bottom w:val="nil"/>
              <w:right w:val="nil"/>
            </w:tcBorders>
            <w:shd w:val="clear" w:color="auto" w:fill="auto"/>
            <w:vAlign w:val="center"/>
            <w:hideMark/>
          </w:tcPr>
          <w:p w14:paraId="0067F3CB" w14:textId="77777777" w:rsidR="00994749" w:rsidRPr="00994749" w:rsidRDefault="00994749" w:rsidP="00994749">
            <w:pPr>
              <w:jc w:val="right"/>
              <w:rPr>
                <w:rFonts w:eastAsia="Times New Roman"/>
                <w:b/>
                <w:bCs/>
                <w:color w:val="000000"/>
                <w:sz w:val="20"/>
                <w:szCs w:val="20"/>
                <w:lang w:eastAsia="pt-BR"/>
              </w:rPr>
            </w:pPr>
            <w:r w:rsidRPr="00994749">
              <w:rPr>
                <w:rFonts w:eastAsia="Times New Roman"/>
                <w:b/>
                <w:bCs/>
                <w:color w:val="000000"/>
                <w:sz w:val="20"/>
                <w:szCs w:val="20"/>
                <w:lang w:eastAsia="pt-BR"/>
              </w:rPr>
              <w:t>150.000</w:t>
            </w:r>
          </w:p>
        </w:tc>
      </w:tr>
      <w:tr w:rsidR="00994749" w:rsidRPr="00994749" w14:paraId="2FC6B534" w14:textId="77777777" w:rsidTr="00994749">
        <w:trPr>
          <w:trHeight w:val="300"/>
        </w:trPr>
        <w:tc>
          <w:tcPr>
            <w:tcW w:w="3151" w:type="pct"/>
            <w:tcBorders>
              <w:top w:val="nil"/>
              <w:left w:val="nil"/>
              <w:bottom w:val="nil"/>
              <w:right w:val="nil"/>
            </w:tcBorders>
            <w:shd w:val="clear" w:color="auto" w:fill="auto"/>
            <w:vAlign w:val="center"/>
            <w:hideMark/>
          </w:tcPr>
          <w:p w14:paraId="3C393792" w14:textId="77777777" w:rsidR="00994749" w:rsidRPr="00994749" w:rsidRDefault="00994749" w:rsidP="00994749">
            <w:pPr>
              <w:rPr>
                <w:rFonts w:eastAsia="Times New Roman"/>
                <w:color w:val="000000"/>
                <w:sz w:val="20"/>
                <w:szCs w:val="20"/>
                <w:lang w:eastAsia="pt-BR"/>
              </w:rPr>
            </w:pPr>
            <w:r w:rsidRPr="00994749">
              <w:rPr>
                <w:rFonts w:eastAsia="Times New Roman"/>
                <w:color w:val="000000"/>
                <w:sz w:val="20"/>
                <w:szCs w:val="20"/>
                <w:lang w:eastAsia="pt-BR"/>
              </w:rPr>
              <w:t>(-) Despesas Operacionais</w:t>
            </w:r>
          </w:p>
        </w:tc>
        <w:tc>
          <w:tcPr>
            <w:tcW w:w="1849" w:type="pct"/>
            <w:tcBorders>
              <w:top w:val="nil"/>
              <w:left w:val="nil"/>
              <w:bottom w:val="nil"/>
              <w:right w:val="nil"/>
            </w:tcBorders>
            <w:shd w:val="clear" w:color="auto" w:fill="auto"/>
            <w:vAlign w:val="center"/>
            <w:hideMark/>
          </w:tcPr>
          <w:p w14:paraId="7A15C22A" w14:textId="77777777" w:rsidR="00994749" w:rsidRPr="00994749" w:rsidRDefault="00994749" w:rsidP="00994749">
            <w:pPr>
              <w:jc w:val="right"/>
              <w:rPr>
                <w:rFonts w:eastAsia="Times New Roman"/>
                <w:color w:val="000000"/>
                <w:sz w:val="20"/>
                <w:szCs w:val="20"/>
                <w:lang w:eastAsia="pt-BR"/>
              </w:rPr>
            </w:pPr>
            <w:r w:rsidRPr="00994749">
              <w:rPr>
                <w:rFonts w:eastAsia="Times New Roman"/>
                <w:color w:val="000000"/>
                <w:sz w:val="20"/>
                <w:szCs w:val="20"/>
                <w:lang w:eastAsia="pt-BR"/>
              </w:rPr>
              <w:t>-100.000</w:t>
            </w:r>
          </w:p>
        </w:tc>
      </w:tr>
      <w:tr w:rsidR="00994749" w:rsidRPr="00994749" w14:paraId="0BE54AE8" w14:textId="77777777" w:rsidTr="00994749">
        <w:trPr>
          <w:trHeight w:val="300"/>
        </w:trPr>
        <w:tc>
          <w:tcPr>
            <w:tcW w:w="3151" w:type="pct"/>
            <w:tcBorders>
              <w:top w:val="nil"/>
              <w:left w:val="nil"/>
              <w:bottom w:val="nil"/>
              <w:right w:val="nil"/>
            </w:tcBorders>
            <w:shd w:val="clear" w:color="auto" w:fill="auto"/>
            <w:vAlign w:val="center"/>
            <w:hideMark/>
          </w:tcPr>
          <w:p w14:paraId="75224D9A" w14:textId="77777777" w:rsidR="00994749" w:rsidRPr="00994749" w:rsidRDefault="00994749" w:rsidP="00994749">
            <w:pPr>
              <w:rPr>
                <w:rFonts w:eastAsia="Times New Roman"/>
                <w:color w:val="000000"/>
                <w:sz w:val="20"/>
                <w:szCs w:val="20"/>
                <w:lang w:eastAsia="pt-BR"/>
              </w:rPr>
            </w:pPr>
            <w:r w:rsidRPr="00994749">
              <w:rPr>
                <w:rFonts w:eastAsia="Times New Roman"/>
                <w:color w:val="000000"/>
                <w:sz w:val="20"/>
                <w:szCs w:val="20"/>
                <w:lang w:eastAsia="pt-BR"/>
              </w:rPr>
              <w:t xml:space="preserve">     Vendas</w:t>
            </w:r>
          </w:p>
        </w:tc>
        <w:tc>
          <w:tcPr>
            <w:tcW w:w="1849" w:type="pct"/>
            <w:tcBorders>
              <w:top w:val="nil"/>
              <w:left w:val="nil"/>
              <w:bottom w:val="nil"/>
              <w:right w:val="nil"/>
            </w:tcBorders>
            <w:shd w:val="clear" w:color="auto" w:fill="auto"/>
            <w:vAlign w:val="center"/>
            <w:hideMark/>
          </w:tcPr>
          <w:p w14:paraId="4007F240" w14:textId="77777777" w:rsidR="00994749" w:rsidRPr="00994749" w:rsidRDefault="00994749" w:rsidP="00994749">
            <w:pPr>
              <w:jc w:val="right"/>
              <w:rPr>
                <w:rFonts w:eastAsia="Times New Roman"/>
                <w:color w:val="000000"/>
                <w:sz w:val="20"/>
                <w:szCs w:val="20"/>
                <w:lang w:eastAsia="pt-BR"/>
              </w:rPr>
            </w:pPr>
            <w:r w:rsidRPr="00994749">
              <w:rPr>
                <w:rFonts w:eastAsia="Times New Roman"/>
                <w:color w:val="000000"/>
                <w:sz w:val="20"/>
                <w:szCs w:val="20"/>
                <w:lang w:eastAsia="pt-BR"/>
              </w:rPr>
              <w:t>-30.000</w:t>
            </w:r>
          </w:p>
        </w:tc>
      </w:tr>
      <w:tr w:rsidR="00994749" w:rsidRPr="00994749" w14:paraId="20634F54" w14:textId="77777777" w:rsidTr="00994749">
        <w:trPr>
          <w:trHeight w:val="300"/>
        </w:trPr>
        <w:tc>
          <w:tcPr>
            <w:tcW w:w="3151" w:type="pct"/>
            <w:tcBorders>
              <w:top w:val="nil"/>
              <w:left w:val="nil"/>
              <w:bottom w:val="nil"/>
              <w:right w:val="nil"/>
            </w:tcBorders>
            <w:shd w:val="clear" w:color="auto" w:fill="auto"/>
            <w:vAlign w:val="center"/>
            <w:hideMark/>
          </w:tcPr>
          <w:p w14:paraId="76776EF5" w14:textId="77777777" w:rsidR="00994749" w:rsidRPr="00994749" w:rsidRDefault="00994749" w:rsidP="00994749">
            <w:pPr>
              <w:rPr>
                <w:rFonts w:eastAsia="Times New Roman"/>
                <w:color w:val="000000"/>
                <w:sz w:val="20"/>
                <w:szCs w:val="20"/>
                <w:lang w:eastAsia="pt-BR"/>
              </w:rPr>
            </w:pPr>
            <w:r w:rsidRPr="00994749">
              <w:rPr>
                <w:rFonts w:eastAsia="Times New Roman"/>
                <w:color w:val="000000"/>
                <w:sz w:val="20"/>
                <w:szCs w:val="20"/>
                <w:lang w:eastAsia="pt-BR"/>
              </w:rPr>
              <w:t xml:space="preserve">     Administrativas</w:t>
            </w:r>
          </w:p>
        </w:tc>
        <w:tc>
          <w:tcPr>
            <w:tcW w:w="1849" w:type="pct"/>
            <w:tcBorders>
              <w:top w:val="nil"/>
              <w:left w:val="nil"/>
              <w:bottom w:val="nil"/>
              <w:right w:val="nil"/>
            </w:tcBorders>
            <w:shd w:val="clear" w:color="auto" w:fill="auto"/>
            <w:vAlign w:val="center"/>
            <w:hideMark/>
          </w:tcPr>
          <w:p w14:paraId="5EE8B48C" w14:textId="77777777" w:rsidR="00994749" w:rsidRPr="00994749" w:rsidRDefault="00994749" w:rsidP="00994749">
            <w:pPr>
              <w:jc w:val="right"/>
              <w:rPr>
                <w:rFonts w:eastAsia="Times New Roman"/>
                <w:color w:val="000000"/>
                <w:sz w:val="20"/>
                <w:szCs w:val="20"/>
                <w:lang w:eastAsia="pt-BR"/>
              </w:rPr>
            </w:pPr>
            <w:r w:rsidRPr="00994749">
              <w:rPr>
                <w:rFonts w:eastAsia="Times New Roman"/>
                <w:color w:val="000000"/>
                <w:sz w:val="20"/>
                <w:szCs w:val="20"/>
                <w:lang w:eastAsia="pt-BR"/>
              </w:rPr>
              <w:t>0</w:t>
            </w:r>
          </w:p>
        </w:tc>
      </w:tr>
      <w:tr w:rsidR="00994749" w:rsidRPr="00994749" w14:paraId="7FF8CC54" w14:textId="77777777" w:rsidTr="00994749">
        <w:trPr>
          <w:trHeight w:val="300"/>
        </w:trPr>
        <w:tc>
          <w:tcPr>
            <w:tcW w:w="3151" w:type="pct"/>
            <w:tcBorders>
              <w:top w:val="nil"/>
              <w:left w:val="nil"/>
              <w:bottom w:val="nil"/>
              <w:right w:val="nil"/>
            </w:tcBorders>
            <w:shd w:val="clear" w:color="auto" w:fill="auto"/>
            <w:vAlign w:val="center"/>
            <w:hideMark/>
          </w:tcPr>
          <w:p w14:paraId="1CE715A5" w14:textId="77777777" w:rsidR="00994749" w:rsidRPr="00994749" w:rsidRDefault="00994749" w:rsidP="00994749">
            <w:pPr>
              <w:rPr>
                <w:rFonts w:eastAsia="Times New Roman"/>
                <w:color w:val="000000"/>
                <w:sz w:val="20"/>
                <w:szCs w:val="20"/>
                <w:lang w:eastAsia="pt-BR"/>
              </w:rPr>
            </w:pPr>
            <w:r w:rsidRPr="00994749">
              <w:rPr>
                <w:rFonts w:eastAsia="Times New Roman"/>
                <w:color w:val="000000"/>
                <w:sz w:val="20"/>
                <w:szCs w:val="20"/>
                <w:lang w:eastAsia="pt-BR"/>
              </w:rPr>
              <w:t>Inclui depreciação</w:t>
            </w:r>
          </w:p>
        </w:tc>
        <w:tc>
          <w:tcPr>
            <w:tcW w:w="1849" w:type="pct"/>
            <w:tcBorders>
              <w:top w:val="nil"/>
              <w:left w:val="nil"/>
              <w:bottom w:val="nil"/>
              <w:right w:val="nil"/>
            </w:tcBorders>
            <w:shd w:val="clear" w:color="auto" w:fill="auto"/>
            <w:vAlign w:val="center"/>
            <w:hideMark/>
          </w:tcPr>
          <w:p w14:paraId="68362365" w14:textId="77777777" w:rsidR="00994749" w:rsidRPr="00994749" w:rsidRDefault="00994749" w:rsidP="00994749">
            <w:pPr>
              <w:jc w:val="right"/>
              <w:rPr>
                <w:rFonts w:eastAsia="Times New Roman"/>
                <w:color w:val="000000"/>
                <w:sz w:val="20"/>
                <w:szCs w:val="20"/>
                <w:lang w:eastAsia="pt-BR"/>
              </w:rPr>
            </w:pPr>
            <w:r w:rsidRPr="00994749">
              <w:rPr>
                <w:rFonts w:eastAsia="Times New Roman"/>
                <w:color w:val="000000"/>
                <w:sz w:val="20"/>
                <w:szCs w:val="20"/>
                <w:lang w:eastAsia="pt-BR"/>
              </w:rPr>
              <w:t>-70.000</w:t>
            </w:r>
          </w:p>
        </w:tc>
      </w:tr>
      <w:tr w:rsidR="00994749" w:rsidRPr="00994749" w14:paraId="3F11903E" w14:textId="77777777" w:rsidTr="00994749">
        <w:trPr>
          <w:trHeight w:val="300"/>
        </w:trPr>
        <w:tc>
          <w:tcPr>
            <w:tcW w:w="3151" w:type="pct"/>
            <w:tcBorders>
              <w:top w:val="nil"/>
              <w:left w:val="nil"/>
              <w:bottom w:val="nil"/>
              <w:right w:val="nil"/>
            </w:tcBorders>
            <w:shd w:val="clear" w:color="auto" w:fill="auto"/>
            <w:vAlign w:val="center"/>
            <w:hideMark/>
          </w:tcPr>
          <w:p w14:paraId="06C3AF46" w14:textId="77777777" w:rsidR="00994749" w:rsidRPr="00994749" w:rsidRDefault="00994749" w:rsidP="00994749">
            <w:pPr>
              <w:rPr>
                <w:rFonts w:eastAsia="Times New Roman"/>
                <w:b/>
                <w:bCs/>
                <w:color w:val="000000"/>
                <w:sz w:val="20"/>
                <w:szCs w:val="20"/>
                <w:lang w:eastAsia="pt-BR"/>
              </w:rPr>
            </w:pPr>
            <w:r w:rsidRPr="00994749">
              <w:rPr>
                <w:rFonts w:eastAsia="Times New Roman"/>
                <w:b/>
                <w:bCs/>
                <w:color w:val="000000"/>
                <w:sz w:val="20"/>
                <w:szCs w:val="20"/>
                <w:lang w:eastAsia="pt-BR"/>
              </w:rPr>
              <w:t>Lucro Antes das operações Financeiras</w:t>
            </w:r>
          </w:p>
        </w:tc>
        <w:tc>
          <w:tcPr>
            <w:tcW w:w="1849" w:type="pct"/>
            <w:tcBorders>
              <w:top w:val="nil"/>
              <w:left w:val="nil"/>
              <w:bottom w:val="nil"/>
              <w:right w:val="nil"/>
            </w:tcBorders>
            <w:shd w:val="clear" w:color="auto" w:fill="auto"/>
            <w:vAlign w:val="center"/>
            <w:hideMark/>
          </w:tcPr>
          <w:p w14:paraId="1C27D48B" w14:textId="77777777" w:rsidR="00994749" w:rsidRPr="00994749" w:rsidRDefault="00994749" w:rsidP="00994749">
            <w:pPr>
              <w:jc w:val="right"/>
              <w:rPr>
                <w:rFonts w:eastAsia="Times New Roman"/>
                <w:b/>
                <w:bCs/>
                <w:color w:val="000000"/>
                <w:sz w:val="20"/>
                <w:szCs w:val="20"/>
                <w:lang w:eastAsia="pt-BR"/>
              </w:rPr>
            </w:pPr>
            <w:r w:rsidRPr="00994749">
              <w:rPr>
                <w:rFonts w:eastAsia="Times New Roman"/>
                <w:b/>
                <w:bCs/>
                <w:color w:val="000000"/>
                <w:sz w:val="20"/>
                <w:szCs w:val="20"/>
                <w:lang w:eastAsia="pt-BR"/>
              </w:rPr>
              <w:t>50.000</w:t>
            </w:r>
          </w:p>
        </w:tc>
      </w:tr>
      <w:tr w:rsidR="00994749" w:rsidRPr="00994749" w14:paraId="0D185B06" w14:textId="77777777" w:rsidTr="00994749">
        <w:trPr>
          <w:trHeight w:val="300"/>
        </w:trPr>
        <w:tc>
          <w:tcPr>
            <w:tcW w:w="3151" w:type="pct"/>
            <w:tcBorders>
              <w:top w:val="nil"/>
              <w:left w:val="nil"/>
              <w:bottom w:val="nil"/>
              <w:right w:val="nil"/>
            </w:tcBorders>
            <w:shd w:val="clear" w:color="auto" w:fill="auto"/>
            <w:vAlign w:val="center"/>
            <w:hideMark/>
          </w:tcPr>
          <w:p w14:paraId="1FD779C2" w14:textId="77777777" w:rsidR="00994749" w:rsidRPr="00994749" w:rsidRDefault="00994749" w:rsidP="00994749">
            <w:pPr>
              <w:rPr>
                <w:rFonts w:eastAsia="Times New Roman"/>
                <w:color w:val="000000"/>
                <w:sz w:val="20"/>
                <w:szCs w:val="20"/>
                <w:lang w:eastAsia="pt-BR"/>
              </w:rPr>
            </w:pPr>
            <w:r w:rsidRPr="00994749">
              <w:rPr>
                <w:rFonts w:eastAsia="Times New Roman"/>
                <w:color w:val="000000"/>
                <w:sz w:val="20"/>
                <w:szCs w:val="20"/>
                <w:lang w:eastAsia="pt-BR"/>
              </w:rPr>
              <w:t>Despesas Financeiras</w:t>
            </w:r>
          </w:p>
        </w:tc>
        <w:tc>
          <w:tcPr>
            <w:tcW w:w="1849" w:type="pct"/>
            <w:tcBorders>
              <w:top w:val="nil"/>
              <w:left w:val="nil"/>
              <w:bottom w:val="nil"/>
              <w:right w:val="nil"/>
            </w:tcBorders>
            <w:shd w:val="clear" w:color="auto" w:fill="auto"/>
            <w:vAlign w:val="center"/>
            <w:hideMark/>
          </w:tcPr>
          <w:p w14:paraId="2866DC26" w14:textId="77777777" w:rsidR="00994749" w:rsidRPr="00994749" w:rsidRDefault="00994749" w:rsidP="00994749">
            <w:pPr>
              <w:jc w:val="right"/>
              <w:rPr>
                <w:rFonts w:eastAsia="Times New Roman"/>
                <w:color w:val="000000"/>
                <w:sz w:val="20"/>
                <w:szCs w:val="20"/>
                <w:lang w:eastAsia="pt-BR"/>
              </w:rPr>
            </w:pPr>
            <w:r w:rsidRPr="00994749">
              <w:rPr>
                <w:rFonts w:eastAsia="Times New Roman"/>
                <w:color w:val="000000"/>
                <w:sz w:val="20"/>
                <w:szCs w:val="20"/>
                <w:lang w:eastAsia="pt-BR"/>
              </w:rPr>
              <w:t>-30.000</w:t>
            </w:r>
          </w:p>
        </w:tc>
      </w:tr>
      <w:tr w:rsidR="00994749" w:rsidRPr="00994749" w14:paraId="223FCC71" w14:textId="77777777" w:rsidTr="00994749">
        <w:trPr>
          <w:trHeight w:val="300"/>
        </w:trPr>
        <w:tc>
          <w:tcPr>
            <w:tcW w:w="3151" w:type="pct"/>
            <w:tcBorders>
              <w:top w:val="nil"/>
              <w:left w:val="nil"/>
              <w:bottom w:val="nil"/>
              <w:right w:val="nil"/>
            </w:tcBorders>
            <w:shd w:val="clear" w:color="auto" w:fill="auto"/>
            <w:vAlign w:val="center"/>
            <w:hideMark/>
          </w:tcPr>
          <w:p w14:paraId="7A68B803" w14:textId="77777777" w:rsidR="00994749" w:rsidRPr="00994749" w:rsidRDefault="00994749" w:rsidP="00994749">
            <w:pPr>
              <w:rPr>
                <w:rFonts w:eastAsia="Times New Roman"/>
                <w:color w:val="000000"/>
                <w:sz w:val="20"/>
                <w:szCs w:val="20"/>
                <w:lang w:eastAsia="pt-BR"/>
              </w:rPr>
            </w:pPr>
            <w:r w:rsidRPr="00994749">
              <w:rPr>
                <w:rFonts w:eastAsia="Times New Roman"/>
                <w:color w:val="000000"/>
                <w:sz w:val="20"/>
                <w:szCs w:val="20"/>
                <w:lang w:eastAsia="pt-BR"/>
              </w:rPr>
              <w:t>Receitas Financeiras</w:t>
            </w:r>
          </w:p>
        </w:tc>
        <w:tc>
          <w:tcPr>
            <w:tcW w:w="1849" w:type="pct"/>
            <w:tcBorders>
              <w:top w:val="nil"/>
              <w:left w:val="nil"/>
              <w:bottom w:val="nil"/>
              <w:right w:val="nil"/>
            </w:tcBorders>
            <w:shd w:val="clear" w:color="auto" w:fill="auto"/>
            <w:vAlign w:val="center"/>
            <w:hideMark/>
          </w:tcPr>
          <w:p w14:paraId="1E684C32" w14:textId="77777777" w:rsidR="00994749" w:rsidRPr="00994749" w:rsidRDefault="00994749" w:rsidP="00994749">
            <w:pPr>
              <w:jc w:val="right"/>
              <w:rPr>
                <w:rFonts w:eastAsia="Times New Roman"/>
                <w:color w:val="000000"/>
                <w:sz w:val="20"/>
                <w:szCs w:val="20"/>
                <w:lang w:eastAsia="pt-BR"/>
              </w:rPr>
            </w:pPr>
            <w:r w:rsidRPr="00994749">
              <w:rPr>
                <w:rFonts w:eastAsia="Times New Roman"/>
                <w:color w:val="000000"/>
                <w:sz w:val="20"/>
                <w:szCs w:val="20"/>
                <w:lang w:eastAsia="pt-BR"/>
              </w:rPr>
              <w:t>10.000</w:t>
            </w:r>
          </w:p>
        </w:tc>
      </w:tr>
      <w:tr w:rsidR="00994749" w:rsidRPr="00994749" w14:paraId="537B5C8F" w14:textId="77777777" w:rsidTr="00994749">
        <w:trPr>
          <w:trHeight w:val="300"/>
        </w:trPr>
        <w:tc>
          <w:tcPr>
            <w:tcW w:w="3151" w:type="pct"/>
            <w:tcBorders>
              <w:top w:val="nil"/>
              <w:left w:val="nil"/>
              <w:bottom w:val="nil"/>
              <w:right w:val="nil"/>
            </w:tcBorders>
            <w:shd w:val="clear" w:color="auto" w:fill="auto"/>
            <w:vAlign w:val="center"/>
            <w:hideMark/>
          </w:tcPr>
          <w:p w14:paraId="0492E053" w14:textId="77777777" w:rsidR="00994749" w:rsidRPr="00994749" w:rsidRDefault="00994749" w:rsidP="00994749">
            <w:pPr>
              <w:rPr>
                <w:rFonts w:eastAsia="Times New Roman"/>
                <w:b/>
                <w:bCs/>
                <w:color w:val="000000"/>
                <w:sz w:val="20"/>
                <w:szCs w:val="20"/>
                <w:lang w:eastAsia="pt-BR"/>
              </w:rPr>
            </w:pPr>
            <w:r w:rsidRPr="00994749">
              <w:rPr>
                <w:rFonts w:eastAsia="Times New Roman"/>
                <w:b/>
                <w:bCs/>
                <w:color w:val="000000"/>
                <w:sz w:val="20"/>
                <w:szCs w:val="20"/>
                <w:lang w:eastAsia="pt-BR"/>
              </w:rPr>
              <w:t>Lucro Antes do I. renda e C. social</w:t>
            </w:r>
          </w:p>
        </w:tc>
        <w:tc>
          <w:tcPr>
            <w:tcW w:w="1849" w:type="pct"/>
            <w:tcBorders>
              <w:top w:val="nil"/>
              <w:left w:val="nil"/>
              <w:bottom w:val="nil"/>
              <w:right w:val="nil"/>
            </w:tcBorders>
            <w:shd w:val="clear" w:color="auto" w:fill="auto"/>
            <w:vAlign w:val="center"/>
            <w:hideMark/>
          </w:tcPr>
          <w:p w14:paraId="11B47864" w14:textId="77777777" w:rsidR="00994749" w:rsidRPr="00994749" w:rsidRDefault="00994749" w:rsidP="00994749">
            <w:pPr>
              <w:jc w:val="right"/>
              <w:rPr>
                <w:rFonts w:eastAsia="Times New Roman"/>
                <w:b/>
                <w:bCs/>
                <w:color w:val="000000"/>
                <w:sz w:val="20"/>
                <w:szCs w:val="20"/>
                <w:lang w:eastAsia="pt-BR"/>
              </w:rPr>
            </w:pPr>
            <w:r w:rsidRPr="00994749">
              <w:rPr>
                <w:rFonts w:eastAsia="Times New Roman"/>
                <w:b/>
                <w:bCs/>
                <w:color w:val="000000"/>
                <w:sz w:val="20"/>
                <w:szCs w:val="20"/>
                <w:lang w:eastAsia="pt-BR"/>
              </w:rPr>
              <w:t>30.000</w:t>
            </w:r>
          </w:p>
        </w:tc>
      </w:tr>
      <w:tr w:rsidR="00994749" w:rsidRPr="00994749" w14:paraId="300B5ACB" w14:textId="77777777" w:rsidTr="00994749">
        <w:trPr>
          <w:trHeight w:val="300"/>
        </w:trPr>
        <w:tc>
          <w:tcPr>
            <w:tcW w:w="3151" w:type="pct"/>
            <w:tcBorders>
              <w:top w:val="nil"/>
              <w:left w:val="nil"/>
              <w:bottom w:val="nil"/>
              <w:right w:val="nil"/>
            </w:tcBorders>
            <w:shd w:val="clear" w:color="auto" w:fill="auto"/>
            <w:vAlign w:val="center"/>
            <w:hideMark/>
          </w:tcPr>
          <w:p w14:paraId="3E9AB7AF" w14:textId="77777777" w:rsidR="00994749" w:rsidRPr="00994749" w:rsidRDefault="00994749" w:rsidP="00994749">
            <w:pPr>
              <w:rPr>
                <w:rFonts w:eastAsia="Times New Roman"/>
                <w:color w:val="000000"/>
                <w:sz w:val="20"/>
                <w:szCs w:val="20"/>
                <w:lang w:eastAsia="pt-BR"/>
              </w:rPr>
            </w:pPr>
            <w:r w:rsidRPr="00994749">
              <w:rPr>
                <w:rFonts w:eastAsia="Times New Roman"/>
                <w:color w:val="000000"/>
                <w:sz w:val="20"/>
                <w:szCs w:val="20"/>
                <w:lang w:eastAsia="pt-BR"/>
              </w:rPr>
              <w:t xml:space="preserve">     Imposto de renda e contribuição social</w:t>
            </w:r>
          </w:p>
        </w:tc>
        <w:tc>
          <w:tcPr>
            <w:tcW w:w="1849" w:type="pct"/>
            <w:tcBorders>
              <w:top w:val="nil"/>
              <w:left w:val="nil"/>
              <w:bottom w:val="nil"/>
              <w:right w:val="nil"/>
            </w:tcBorders>
            <w:shd w:val="clear" w:color="auto" w:fill="auto"/>
            <w:vAlign w:val="center"/>
            <w:hideMark/>
          </w:tcPr>
          <w:p w14:paraId="50859754" w14:textId="77777777" w:rsidR="00994749" w:rsidRPr="00994749" w:rsidRDefault="00994749" w:rsidP="00994749">
            <w:pPr>
              <w:jc w:val="right"/>
              <w:rPr>
                <w:rFonts w:eastAsia="Times New Roman"/>
                <w:color w:val="000000"/>
                <w:sz w:val="20"/>
                <w:szCs w:val="20"/>
                <w:lang w:eastAsia="pt-BR"/>
              </w:rPr>
            </w:pPr>
            <w:r w:rsidRPr="00994749">
              <w:rPr>
                <w:rFonts w:eastAsia="Times New Roman"/>
                <w:color w:val="000000"/>
                <w:sz w:val="20"/>
                <w:szCs w:val="20"/>
                <w:lang w:eastAsia="pt-BR"/>
              </w:rPr>
              <w:t>-6.000</w:t>
            </w:r>
          </w:p>
        </w:tc>
      </w:tr>
      <w:tr w:rsidR="00994749" w:rsidRPr="00994749" w14:paraId="20AE5626" w14:textId="77777777" w:rsidTr="00994749">
        <w:trPr>
          <w:trHeight w:val="300"/>
        </w:trPr>
        <w:tc>
          <w:tcPr>
            <w:tcW w:w="3151" w:type="pct"/>
            <w:tcBorders>
              <w:top w:val="single" w:sz="4" w:space="0" w:color="auto"/>
              <w:left w:val="nil"/>
              <w:bottom w:val="single" w:sz="4" w:space="0" w:color="auto"/>
              <w:right w:val="nil"/>
            </w:tcBorders>
            <w:shd w:val="clear" w:color="auto" w:fill="auto"/>
            <w:vAlign w:val="center"/>
            <w:hideMark/>
          </w:tcPr>
          <w:p w14:paraId="3EA6D917" w14:textId="77777777" w:rsidR="00994749" w:rsidRPr="00994749" w:rsidRDefault="00994749" w:rsidP="00994749">
            <w:pPr>
              <w:rPr>
                <w:rFonts w:eastAsia="Times New Roman"/>
                <w:b/>
                <w:bCs/>
                <w:color w:val="000000"/>
                <w:sz w:val="20"/>
                <w:szCs w:val="20"/>
                <w:lang w:eastAsia="pt-BR"/>
              </w:rPr>
            </w:pPr>
            <w:r w:rsidRPr="00994749">
              <w:rPr>
                <w:rFonts w:eastAsia="Times New Roman"/>
                <w:b/>
                <w:bCs/>
                <w:color w:val="000000"/>
                <w:sz w:val="20"/>
                <w:szCs w:val="20"/>
                <w:lang w:eastAsia="pt-BR"/>
              </w:rPr>
              <w:t>Lucro Líquido</w:t>
            </w:r>
          </w:p>
        </w:tc>
        <w:tc>
          <w:tcPr>
            <w:tcW w:w="1849" w:type="pct"/>
            <w:tcBorders>
              <w:top w:val="single" w:sz="4" w:space="0" w:color="auto"/>
              <w:left w:val="nil"/>
              <w:bottom w:val="single" w:sz="4" w:space="0" w:color="auto"/>
              <w:right w:val="nil"/>
            </w:tcBorders>
            <w:shd w:val="clear" w:color="auto" w:fill="auto"/>
            <w:vAlign w:val="center"/>
            <w:hideMark/>
          </w:tcPr>
          <w:p w14:paraId="21E31BCD" w14:textId="77777777" w:rsidR="00994749" w:rsidRPr="00994749" w:rsidRDefault="00994749" w:rsidP="00994749">
            <w:pPr>
              <w:jc w:val="right"/>
              <w:rPr>
                <w:rFonts w:eastAsia="Times New Roman"/>
                <w:b/>
                <w:bCs/>
                <w:color w:val="000000"/>
                <w:sz w:val="20"/>
                <w:szCs w:val="20"/>
                <w:lang w:eastAsia="pt-BR"/>
              </w:rPr>
            </w:pPr>
            <w:r w:rsidRPr="00994749">
              <w:rPr>
                <w:rFonts w:eastAsia="Times New Roman"/>
                <w:b/>
                <w:bCs/>
                <w:color w:val="000000"/>
                <w:sz w:val="20"/>
                <w:szCs w:val="20"/>
                <w:lang w:eastAsia="pt-BR"/>
              </w:rPr>
              <w:t>24.000</w:t>
            </w:r>
          </w:p>
        </w:tc>
      </w:tr>
    </w:tbl>
    <w:p w14:paraId="34451B82" w14:textId="772A9788" w:rsidR="00956F3A" w:rsidRDefault="00FB41D5" w:rsidP="009A3056">
      <w:pPr>
        <w:pBdr>
          <w:top w:val="nil"/>
          <w:left w:val="nil"/>
          <w:bottom w:val="nil"/>
          <w:right w:val="nil"/>
          <w:between w:val="nil"/>
        </w:pBdr>
        <w:ind w:left="-57"/>
        <w:jc w:val="both"/>
        <w:rPr>
          <w:color w:val="000000"/>
          <w:sz w:val="20"/>
          <w:szCs w:val="20"/>
        </w:rPr>
      </w:pPr>
      <w:r w:rsidRPr="00FF0AC5">
        <w:rPr>
          <w:color w:val="000000"/>
          <w:sz w:val="20"/>
          <w:szCs w:val="20"/>
        </w:rPr>
        <w:t>Fonte: Marion (2019, p.49)</w:t>
      </w:r>
    </w:p>
    <w:p w14:paraId="380442E7" w14:textId="77777777" w:rsidR="00994749" w:rsidRDefault="00994749" w:rsidP="00994749">
      <w:pPr>
        <w:pBdr>
          <w:top w:val="nil"/>
          <w:left w:val="nil"/>
          <w:bottom w:val="nil"/>
          <w:right w:val="nil"/>
          <w:between w:val="nil"/>
        </w:pBdr>
        <w:jc w:val="both"/>
        <w:rPr>
          <w:color w:val="000000"/>
          <w:sz w:val="20"/>
          <w:szCs w:val="20"/>
        </w:rPr>
      </w:pPr>
    </w:p>
    <w:p w14:paraId="5A3D28DC" w14:textId="77777777" w:rsidR="00956F3A" w:rsidRDefault="00FB41D5">
      <w:pPr>
        <w:pStyle w:val="Ttulo3"/>
        <w:ind w:left="0" w:firstLine="720"/>
      </w:pPr>
      <w:bookmarkStart w:id="21" w:name="_Toc58162027"/>
      <w:r>
        <w:t>2.4.3 Demonstração de sobras ou perdas acumuladas</w:t>
      </w:r>
      <w:bookmarkEnd w:id="21"/>
    </w:p>
    <w:p w14:paraId="77556991" w14:textId="77777777" w:rsidR="00956F3A" w:rsidRDefault="00956F3A"/>
    <w:p w14:paraId="22BFE43A" w14:textId="77777777" w:rsidR="00956F3A" w:rsidRDefault="00FB41D5">
      <w:pPr>
        <w:spacing w:line="360" w:lineRule="auto"/>
      </w:pPr>
      <w:r>
        <w:tab/>
        <w:t>Como um dos principais demonstrativos para as cooperativas temos a Demonstração de Sobras ou Perdas Acumuladas. Nesta cessão iremos entender melhor a sua função e principalmente a sua importância para os associados e a comunidade em geral.</w:t>
      </w:r>
    </w:p>
    <w:p w14:paraId="36A344FC" w14:textId="77777777" w:rsidR="00956F3A" w:rsidRDefault="00FB41D5">
      <w:pPr>
        <w:pBdr>
          <w:top w:val="nil"/>
          <w:left w:val="nil"/>
          <w:bottom w:val="nil"/>
          <w:right w:val="nil"/>
          <w:between w:val="nil"/>
        </w:pBdr>
        <w:spacing w:line="360" w:lineRule="auto"/>
        <w:ind w:firstLine="709"/>
        <w:jc w:val="both"/>
        <w:rPr>
          <w:color w:val="000000"/>
        </w:rPr>
      </w:pPr>
      <w:r>
        <w:rPr>
          <w:color w:val="000000"/>
        </w:rPr>
        <w:t>Para Zdanowicz (2014, P.51):</w:t>
      </w:r>
    </w:p>
    <w:p w14:paraId="309A4F10" w14:textId="77777777" w:rsidR="00956F3A" w:rsidRDefault="00956F3A">
      <w:pPr>
        <w:pBdr>
          <w:top w:val="nil"/>
          <w:left w:val="nil"/>
          <w:bottom w:val="nil"/>
          <w:right w:val="nil"/>
          <w:between w:val="nil"/>
        </w:pBdr>
        <w:spacing w:line="360" w:lineRule="auto"/>
        <w:ind w:firstLine="709"/>
        <w:jc w:val="both"/>
        <w:rPr>
          <w:color w:val="000000"/>
        </w:rPr>
      </w:pPr>
    </w:p>
    <w:p w14:paraId="2AD7F8A6"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“A Demonstração de sobras ou perdas Acumuladas deverá indicar o montante de sobras a distribuir pela cooperativa por cota parte do capital e poderá ser incluída na Demonstração das Mutações do Patrimônio Líquido. Essa demonstração é elaborada para evidenciar as alterações ocorridas nos resultados acumulados da cooperativa”.</w:t>
      </w:r>
    </w:p>
    <w:p w14:paraId="3A6AB7FF" w14:textId="77777777" w:rsidR="00956F3A" w:rsidRDefault="00956F3A">
      <w:pPr>
        <w:pBdr>
          <w:top w:val="nil"/>
          <w:left w:val="nil"/>
          <w:bottom w:val="nil"/>
          <w:right w:val="nil"/>
          <w:between w:val="nil"/>
        </w:pBdr>
        <w:tabs>
          <w:tab w:val="left" w:pos="2694"/>
        </w:tabs>
        <w:spacing w:line="360" w:lineRule="auto"/>
        <w:ind w:left="2268"/>
        <w:jc w:val="both"/>
        <w:rPr>
          <w:color w:val="000000"/>
          <w:sz w:val="20"/>
          <w:szCs w:val="20"/>
        </w:rPr>
      </w:pPr>
    </w:p>
    <w:p w14:paraId="2B217440" w14:textId="77777777" w:rsidR="00956F3A" w:rsidRDefault="00FB41D5">
      <w:pPr>
        <w:pBdr>
          <w:top w:val="nil"/>
          <w:left w:val="nil"/>
          <w:bottom w:val="nil"/>
          <w:right w:val="nil"/>
          <w:between w:val="nil"/>
        </w:pBdr>
        <w:tabs>
          <w:tab w:val="left" w:pos="709"/>
        </w:tabs>
        <w:spacing w:line="360" w:lineRule="auto"/>
        <w:ind w:firstLine="709"/>
        <w:jc w:val="both"/>
        <w:rPr>
          <w:color w:val="000000"/>
        </w:rPr>
      </w:pPr>
      <w:r>
        <w:rPr>
          <w:color w:val="000000"/>
        </w:rPr>
        <w:t xml:space="preserve">Vale lembrar que essa demonstração deve ser elaborada e apresentada conforme legislação vigente. Segundo a Lei nº 11.638/07, que trata das Demonstrações financeiras, diz que as sobras do exercício que pertencem aos associados poderão ser projetadas na forma de apropriação de sobras configurada para o aumento do capital na constituição das reservas </w:t>
      </w:r>
      <w:r>
        <w:rPr>
          <w:color w:val="000000"/>
        </w:rPr>
        <w:lastRenderedPageBreak/>
        <w:t>conforme Lei vigente e Estatuto da cooperativa; ou mediante distribuição futura. As principais formas de reservas de sobras são: legais estatutárias e plano de investimentos.                         (ZBANOWICZ, 2014).</w:t>
      </w:r>
    </w:p>
    <w:p w14:paraId="3D758115" w14:textId="77777777" w:rsidR="00956F3A" w:rsidRDefault="00FB41D5">
      <w:pPr>
        <w:pBdr>
          <w:top w:val="nil"/>
          <w:left w:val="nil"/>
          <w:bottom w:val="nil"/>
          <w:right w:val="nil"/>
          <w:between w:val="nil"/>
        </w:pBdr>
        <w:spacing w:line="360" w:lineRule="auto"/>
        <w:ind w:firstLine="709"/>
        <w:jc w:val="both"/>
        <w:rPr>
          <w:color w:val="000000"/>
          <w:sz w:val="20"/>
          <w:szCs w:val="20"/>
        </w:rPr>
      </w:pPr>
      <w:r>
        <w:rPr>
          <w:color w:val="000000"/>
        </w:rPr>
        <w:t>Zdanowicz (2014, P51) diz que</w:t>
      </w:r>
      <w:r>
        <w:rPr>
          <w:color w:val="000000"/>
          <w:sz w:val="20"/>
          <w:szCs w:val="20"/>
        </w:rPr>
        <w:t xml:space="preserve">: </w:t>
      </w:r>
    </w:p>
    <w:p w14:paraId="5FE5E78E" w14:textId="77777777" w:rsidR="00956F3A" w:rsidRDefault="00956F3A">
      <w:pPr>
        <w:pBdr>
          <w:top w:val="nil"/>
          <w:left w:val="nil"/>
          <w:bottom w:val="nil"/>
          <w:right w:val="nil"/>
          <w:between w:val="nil"/>
        </w:pBdr>
        <w:spacing w:line="360" w:lineRule="auto"/>
        <w:ind w:firstLine="709"/>
        <w:jc w:val="both"/>
        <w:rPr>
          <w:color w:val="000000"/>
          <w:sz w:val="20"/>
          <w:szCs w:val="20"/>
        </w:rPr>
      </w:pPr>
    </w:p>
    <w:p w14:paraId="11F12621"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“O objetivo da Demonstração de sobras ou Perdas Acumuladas é apresentar o saldo residual de sobras ou perdas, bem como as alterações havidas durante o exercício social e a destinação que deve ser dada ao final de cada exercício social ,ou em períodos intermediários. A distribuição das sobras, além da obediência a preceitos legais e estatutários, deve levar em conta alguns aspectos financeiros, quanto a sua distribuição, como o fortalecimento de sua estrutura patrimonial da cooperativa, as possibilidades de expansão dos negócios, além da remuneração satisfatória dos sócios.”</w:t>
      </w:r>
    </w:p>
    <w:p w14:paraId="6B5076E9" w14:textId="77777777" w:rsidR="00956F3A" w:rsidRDefault="00956F3A">
      <w:pPr>
        <w:pBdr>
          <w:top w:val="nil"/>
          <w:left w:val="nil"/>
          <w:bottom w:val="nil"/>
          <w:right w:val="nil"/>
          <w:between w:val="nil"/>
        </w:pBdr>
        <w:spacing w:line="360" w:lineRule="auto"/>
        <w:ind w:firstLine="709"/>
        <w:jc w:val="both"/>
        <w:rPr>
          <w:color w:val="000000"/>
        </w:rPr>
      </w:pPr>
    </w:p>
    <w:p w14:paraId="08EEA7F5" w14:textId="77777777" w:rsidR="00956F3A" w:rsidRDefault="00FB41D5">
      <w:pPr>
        <w:pBdr>
          <w:top w:val="nil"/>
          <w:left w:val="nil"/>
          <w:bottom w:val="nil"/>
          <w:right w:val="nil"/>
          <w:between w:val="nil"/>
        </w:pBdr>
        <w:spacing w:line="360" w:lineRule="auto"/>
        <w:ind w:firstLine="709"/>
        <w:jc w:val="both"/>
        <w:rPr>
          <w:color w:val="000000"/>
        </w:rPr>
      </w:pPr>
      <w:r>
        <w:rPr>
          <w:color w:val="000000"/>
        </w:rPr>
        <w:t>A Demonstração de Sobras ou Perdas Acumuladas em sua estrutura deverá mostrar o montante de sobras que serão distribuídos por cota parte do capital, que conforme Lei n°11.638/07 pode ser destinada para apropriação de sobras ou distribuição. (ZDANOWICZ, 2014)</w:t>
      </w:r>
    </w:p>
    <w:p w14:paraId="46AE1747" w14:textId="77777777" w:rsidR="00956F3A" w:rsidRDefault="00FB41D5">
      <w:pPr>
        <w:pBdr>
          <w:top w:val="nil"/>
          <w:left w:val="nil"/>
          <w:bottom w:val="nil"/>
          <w:right w:val="nil"/>
          <w:between w:val="nil"/>
        </w:pBdr>
        <w:spacing w:line="360" w:lineRule="auto"/>
        <w:jc w:val="both"/>
        <w:rPr>
          <w:color w:val="000000"/>
        </w:rPr>
      </w:pPr>
      <w:r>
        <w:rPr>
          <w:color w:val="000000"/>
        </w:rPr>
        <w:tab/>
        <w:t>Segundo Braga (2009, p.81):</w:t>
      </w:r>
    </w:p>
    <w:p w14:paraId="1FBFDE41" w14:textId="77777777" w:rsidR="00956F3A" w:rsidRDefault="00956F3A">
      <w:pPr>
        <w:pBdr>
          <w:top w:val="nil"/>
          <w:left w:val="nil"/>
          <w:bottom w:val="nil"/>
          <w:right w:val="nil"/>
          <w:between w:val="nil"/>
        </w:pBdr>
        <w:spacing w:line="360" w:lineRule="auto"/>
        <w:jc w:val="both"/>
        <w:rPr>
          <w:color w:val="000000"/>
        </w:rPr>
      </w:pPr>
    </w:p>
    <w:p w14:paraId="1EBE26D4"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rPr>
        <w:t>“</w:t>
      </w:r>
      <w:r>
        <w:rPr>
          <w:color w:val="000000"/>
          <w:sz w:val="20"/>
          <w:szCs w:val="20"/>
        </w:rPr>
        <w:t>O lucro líquido do exercício deve ser integralmente destinado, considerando os fundamentos contidos na legislação societária, que estabelece a obrigatoriedade de a administração da companhia apresentar proposta de destinação dos lucros no pressuposto de sua aprovação pela assembleia geral dos acionistas”.</w:t>
      </w:r>
    </w:p>
    <w:p w14:paraId="7FE443DE" w14:textId="77777777" w:rsidR="00956F3A" w:rsidRDefault="00956F3A">
      <w:pPr>
        <w:pBdr>
          <w:top w:val="nil"/>
          <w:left w:val="nil"/>
          <w:bottom w:val="nil"/>
          <w:right w:val="nil"/>
          <w:between w:val="nil"/>
        </w:pBdr>
        <w:tabs>
          <w:tab w:val="left" w:pos="2694"/>
        </w:tabs>
        <w:spacing w:line="360" w:lineRule="auto"/>
        <w:jc w:val="both"/>
        <w:rPr>
          <w:color w:val="000000"/>
          <w:sz w:val="20"/>
          <w:szCs w:val="20"/>
        </w:rPr>
      </w:pPr>
    </w:p>
    <w:p w14:paraId="730C85F8" w14:textId="77777777" w:rsidR="00956F3A" w:rsidRDefault="00FB41D5">
      <w:pPr>
        <w:pBdr>
          <w:top w:val="nil"/>
          <w:left w:val="nil"/>
          <w:bottom w:val="nil"/>
          <w:right w:val="nil"/>
          <w:between w:val="nil"/>
        </w:pBdr>
        <w:spacing w:line="360" w:lineRule="auto"/>
        <w:ind w:firstLine="709"/>
        <w:jc w:val="both"/>
        <w:rPr>
          <w:color w:val="000000"/>
        </w:rPr>
      </w:pPr>
      <w:r>
        <w:rPr>
          <w:color w:val="000000"/>
        </w:rPr>
        <w:t>A Demonstração de sobras ou perdas acumuladas tem a necessidade de mostrar todo o montante de sobras a serem distribuídos pela cooperativa por cotas partes do capital e poderá ser evidenciada também na Demonstração das Mutações do Patrimônio Líquido que mostra as alterações ocorridas nos resultados da cooperativa. (ZDANOWICZ, 2014).</w:t>
      </w:r>
    </w:p>
    <w:p w14:paraId="427C71B5" w14:textId="43FA3ED9" w:rsidR="00956F3A" w:rsidRDefault="005A62E1">
      <w:pPr>
        <w:pBdr>
          <w:top w:val="nil"/>
          <w:left w:val="nil"/>
          <w:bottom w:val="nil"/>
          <w:right w:val="nil"/>
          <w:between w:val="nil"/>
        </w:pBdr>
        <w:spacing w:line="360" w:lineRule="auto"/>
        <w:ind w:firstLine="709"/>
        <w:jc w:val="both"/>
        <w:rPr>
          <w:color w:val="000000"/>
        </w:rPr>
      </w:pPr>
      <w:r>
        <w:rPr>
          <w:color w:val="000000"/>
        </w:rPr>
        <w:t>Como exemplo, abaixo no quadro</w:t>
      </w:r>
      <w:r w:rsidR="009D47C8">
        <w:rPr>
          <w:color w:val="000000"/>
        </w:rPr>
        <w:t xml:space="preserve"> 3</w:t>
      </w:r>
      <w:r w:rsidR="00FB41D5">
        <w:rPr>
          <w:color w:val="000000"/>
        </w:rPr>
        <w:t xml:space="preserve"> encontramos um modelo de Demonstração das Sobras ou Perdas Acumuladas, conforme Lei das Socied</w:t>
      </w:r>
      <w:r w:rsidR="009D47C8">
        <w:rPr>
          <w:color w:val="000000"/>
        </w:rPr>
        <w:t>ades Anônimas para cooperativas, com toda sua estruturação e composição de contas.</w:t>
      </w:r>
    </w:p>
    <w:p w14:paraId="0D01DD14" w14:textId="77777777" w:rsidR="00FF0AC5" w:rsidRDefault="00FF0AC5">
      <w:pPr>
        <w:pBdr>
          <w:top w:val="nil"/>
          <w:left w:val="nil"/>
          <w:bottom w:val="nil"/>
          <w:right w:val="nil"/>
          <w:between w:val="nil"/>
        </w:pBdr>
        <w:spacing w:line="360" w:lineRule="auto"/>
        <w:ind w:firstLine="709"/>
        <w:jc w:val="both"/>
        <w:rPr>
          <w:color w:val="000000"/>
        </w:rPr>
      </w:pPr>
    </w:p>
    <w:p w14:paraId="1B8AF23A" w14:textId="77777777" w:rsidR="00FF0AC5" w:rsidRDefault="00FF0AC5">
      <w:pPr>
        <w:pBdr>
          <w:top w:val="nil"/>
          <w:left w:val="nil"/>
          <w:bottom w:val="nil"/>
          <w:right w:val="nil"/>
          <w:between w:val="nil"/>
        </w:pBdr>
        <w:spacing w:line="360" w:lineRule="auto"/>
        <w:ind w:firstLine="709"/>
        <w:jc w:val="both"/>
        <w:rPr>
          <w:color w:val="000000"/>
        </w:rPr>
      </w:pPr>
    </w:p>
    <w:p w14:paraId="3C7B6A1F" w14:textId="77777777" w:rsidR="00FF0AC5" w:rsidRDefault="00FF0AC5">
      <w:pPr>
        <w:pBdr>
          <w:top w:val="nil"/>
          <w:left w:val="nil"/>
          <w:bottom w:val="nil"/>
          <w:right w:val="nil"/>
          <w:between w:val="nil"/>
        </w:pBdr>
        <w:spacing w:line="360" w:lineRule="auto"/>
        <w:ind w:firstLine="709"/>
        <w:jc w:val="both"/>
        <w:rPr>
          <w:color w:val="000000"/>
        </w:rPr>
      </w:pPr>
    </w:p>
    <w:p w14:paraId="3B22F4E9" w14:textId="77777777" w:rsidR="00956F3A" w:rsidRDefault="00956F3A">
      <w:pPr>
        <w:pBdr>
          <w:top w:val="nil"/>
          <w:left w:val="nil"/>
          <w:bottom w:val="nil"/>
          <w:right w:val="nil"/>
          <w:between w:val="nil"/>
        </w:pBdr>
        <w:ind w:firstLine="709"/>
        <w:jc w:val="both"/>
        <w:rPr>
          <w:b/>
          <w:color w:val="000000"/>
          <w:sz w:val="20"/>
          <w:szCs w:val="20"/>
        </w:rPr>
      </w:pPr>
    </w:p>
    <w:p w14:paraId="471A6569" w14:textId="77777777" w:rsidR="00956F3A" w:rsidRDefault="00956F3A">
      <w:pPr>
        <w:pBdr>
          <w:top w:val="nil"/>
          <w:left w:val="nil"/>
          <w:bottom w:val="nil"/>
          <w:right w:val="nil"/>
          <w:between w:val="nil"/>
        </w:pBdr>
        <w:ind w:firstLine="709"/>
        <w:jc w:val="both"/>
        <w:rPr>
          <w:b/>
          <w:color w:val="000000"/>
          <w:sz w:val="20"/>
          <w:szCs w:val="20"/>
        </w:rPr>
      </w:pPr>
    </w:p>
    <w:p w14:paraId="5AB15405" w14:textId="1756820A" w:rsidR="00956F3A" w:rsidRPr="00FF0AC5" w:rsidRDefault="005A62E1" w:rsidP="009A3056">
      <w:pPr>
        <w:pBdr>
          <w:top w:val="nil"/>
          <w:left w:val="nil"/>
          <w:bottom w:val="nil"/>
          <w:right w:val="nil"/>
          <w:between w:val="nil"/>
        </w:pBdr>
        <w:ind w:left="-57"/>
        <w:jc w:val="both"/>
        <w:rPr>
          <w:b/>
          <w:color w:val="000000"/>
          <w:sz w:val="20"/>
          <w:szCs w:val="20"/>
          <w:highlight w:val="yellow"/>
        </w:rPr>
      </w:pPr>
      <w:r w:rsidRPr="00FF0AC5">
        <w:rPr>
          <w:b/>
          <w:color w:val="000000"/>
          <w:sz w:val="20"/>
          <w:szCs w:val="20"/>
        </w:rPr>
        <w:t>Quadro</w:t>
      </w:r>
      <w:r w:rsidR="000275A6" w:rsidRPr="00FF0AC5">
        <w:rPr>
          <w:b/>
          <w:color w:val="000000"/>
          <w:sz w:val="20"/>
          <w:szCs w:val="20"/>
        </w:rPr>
        <w:t xml:space="preserve"> 3</w:t>
      </w:r>
      <w:r w:rsidR="00FB41D5" w:rsidRPr="00FF0AC5">
        <w:rPr>
          <w:b/>
          <w:color w:val="000000"/>
          <w:sz w:val="20"/>
          <w:szCs w:val="20"/>
        </w:rPr>
        <w:t>: Demonstração de Sobras ou Perdas Acumuladas</w:t>
      </w:r>
    </w:p>
    <w:tbl>
      <w:tblPr>
        <w:tblW w:w="5000" w:type="pct"/>
        <w:tblCellMar>
          <w:left w:w="70" w:type="dxa"/>
          <w:right w:w="70" w:type="dxa"/>
        </w:tblCellMar>
        <w:tblLook w:val="04A0" w:firstRow="1" w:lastRow="0" w:firstColumn="1" w:lastColumn="0" w:noHBand="0" w:noVBand="1"/>
      </w:tblPr>
      <w:tblGrid>
        <w:gridCol w:w="9062"/>
      </w:tblGrid>
      <w:tr w:rsidR="005A62E1" w:rsidRPr="005A62E1" w14:paraId="300C954D" w14:textId="77777777" w:rsidTr="005A62E1">
        <w:trPr>
          <w:trHeight w:val="300"/>
        </w:trPr>
        <w:tc>
          <w:tcPr>
            <w:tcW w:w="5000"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63EA56B0" w14:textId="77777777" w:rsidR="005A62E1" w:rsidRPr="005A62E1" w:rsidRDefault="005A62E1" w:rsidP="005A62E1">
            <w:pPr>
              <w:jc w:val="center"/>
              <w:rPr>
                <w:rFonts w:ascii="Arial" w:eastAsia="Times New Roman" w:hAnsi="Arial" w:cs="Arial"/>
                <w:b/>
                <w:bCs/>
                <w:color w:val="000000"/>
                <w:sz w:val="20"/>
                <w:szCs w:val="20"/>
                <w:lang w:eastAsia="pt-BR"/>
              </w:rPr>
            </w:pPr>
            <w:r w:rsidRPr="005A62E1">
              <w:rPr>
                <w:rFonts w:ascii="Arial" w:eastAsia="Times New Roman" w:hAnsi="Arial" w:cs="Arial"/>
                <w:b/>
                <w:bCs/>
                <w:color w:val="000000"/>
                <w:sz w:val="20"/>
                <w:szCs w:val="20"/>
                <w:lang w:eastAsia="pt-BR"/>
              </w:rPr>
              <w:t>Descrição</w:t>
            </w:r>
          </w:p>
        </w:tc>
      </w:tr>
      <w:tr w:rsidR="005A62E1" w:rsidRPr="005A62E1" w14:paraId="3CE47C0B"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DC86C02" w14:textId="77777777" w:rsidR="005A62E1" w:rsidRPr="005A62E1" w:rsidRDefault="005A62E1" w:rsidP="005A62E1">
            <w:pPr>
              <w:rPr>
                <w:rFonts w:ascii="Arial" w:eastAsia="Times New Roman" w:hAnsi="Arial" w:cs="Arial"/>
                <w:b/>
                <w:bCs/>
                <w:color w:val="000000"/>
                <w:sz w:val="20"/>
                <w:szCs w:val="20"/>
                <w:lang w:eastAsia="pt-BR"/>
              </w:rPr>
            </w:pPr>
            <w:r w:rsidRPr="005A62E1">
              <w:rPr>
                <w:rFonts w:ascii="Arial" w:eastAsia="Times New Roman" w:hAnsi="Arial" w:cs="Arial"/>
                <w:b/>
                <w:bCs/>
                <w:color w:val="000000"/>
                <w:sz w:val="20"/>
                <w:szCs w:val="20"/>
                <w:lang w:eastAsia="pt-BR"/>
              </w:rPr>
              <w:t>Ingressos    da    Intermediação Financeira</w:t>
            </w:r>
          </w:p>
        </w:tc>
      </w:tr>
      <w:tr w:rsidR="005A62E1" w:rsidRPr="005A62E1" w14:paraId="16A1806C"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4777A74" w14:textId="77777777" w:rsidR="005A62E1" w:rsidRPr="005A62E1" w:rsidRDefault="005A62E1" w:rsidP="005A62E1">
            <w:pPr>
              <w:rPr>
                <w:rFonts w:ascii="Arial" w:eastAsia="Times New Roman" w:hAnsi="Arial" w:cs="Arial"/>
                <w:b/>
                <w:bCs/>
                <w:color w:val="000000"/>
                <w:sz w:val="20"/>
                <w:szCs w:val="20"/>
                <w:lang w:eastAsia="pt-BR"/>
              </w:rPr>
            </w:pPr>
            <w:r w:rsidRPr="005A62E1">
              <w:rPr>
                <w:rFonts w:ascii="Arial" w:eastAsia="Times New Roman" w:hAnsi="Arial" w:cs="Arial"/>
                <w:b/>
                <w:bCs/>
                <w:color w:val="000000"/>
                <w:sz w:val="20"/>
                <w:szCs w:val="20"/>
                <w:lang w:eastAsia="pt-BR"/>
              </w:rPr>
              <w:t>Financeira</w:t>
            </w:r>
          </w:p>
        </w:tc>
      </w:tr>
      <w:tr w:rsidR="005A62E1" w:rsidRPr="005A62E1" w14:paraId="3DFB77BD"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CC85F43"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Resultado com operações de crédito</w:t>
            </w:r>
          </w:p>
        </w:tc>
      </w:tr>
      <w:tr w:rsidR="005A62E1" w:rsidRPr="005A62E1" w14:paraId="2F80EFD4"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32D64CD"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Resultado  com  Títulos  e  Valores Mobiliários</w:t>
            </w:r>
          </w:p>
        </w:tc>
      </w:tr>
      <w:tr w:rsidR="005A62E1" w:rsidRPr="005A62E1" w14:paraId="66B0F9CC"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07D6C50"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Resultado de aplicações compulsórias</w:t>
            </w:r>
          </w:p>
        </w:tc>
      </w:tr>
      <w:tr w:rsidR="005A62E1" w:rsidRPr="005A62E1" w14:paraId="01056957"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E6C04EB" w14:textId="77777777" w:rsidR="005A62E1" w:rsidRPr="005A62E1" w:rsidRDefault="005A62E1" w:rsidP="005A62E1">
            <w:pPr>
              <w:rPr>
                <w:rFonts w:ascii="Arial" w:eastAsia="Times New Roman" w:hAnsi="Arial" w:cs="Arial"/>
                <w:b/>
                <w:bCs/>
                <w:color w:val="000000"/>
                <w:sz w:val="20"/>
                <w:szCs w:val="20"/>
                <w:lang w:eastAsia="pt-BR"/>
              </w:rPr>
            </w:pPr>
            <w:r w:rsidRPr="005A62E1">
              <w:rPr>
                <w:rFonts w:ascii="Arial" w:eastAsia="Times New Roman" w:hAnsi="Arial" w:cs="Arial"/>
                <w:b/>
                <w:bCs/>
                <w:color w:val="000000"/>
                <w:sz w:val="20"/>
                <w:szCs w:val="20"/>
                <w:lang w:eastAsia="pt-BR"/>
              </w:rPr>
              <w:t>Dispêndios   da   Intermediação Financeira</w:t>
            </w:r>
          </w:p>
        </w:tc>
      </w:tr>
      <w:tr w:rsidR="005A62E1" w:rsidRPr="005A62E1" w14:paraId="697B22F2"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7A6EA66"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Operações     de     captação     no mercado</w:t>
            </w:r>
          </w:p>
        </w:tc>
      </w:tr>
      <w:tr w:rsidR="005A62E1" w:rsidRPr="005A62E1" w14:paraId="602DA0BB"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3F885B1"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Operações   de   empréstimos   e repasses</w:t>
            </w:r>
          </w:p>
        </w:tc>
      </w:tr>
      <w:tr w:rsidR="005A62E1" w:rsidRPr="005A62E1" w14:paraId="1D1BA016"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17C0012"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Provisão     para     Créditos     de Liquidação Duvidosa</w:t>
            </w:r>
          </w:p>
        </w:tc>
      </w:tr>
      <w:tr w:rsidR="005A62E1" w:rsidRPr="005A62E1" w14:paraId="72CF2B47"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7D934E6" w14:textId="77777777" w:rsidR="005A62E1" w:rsidRPr="005A62E1" w:rsidRDefault="005A62E1" w:rsidP="005A62E1">
            <w:pPr>
              <w:rPr>
                <w:rFonts w:ascii="Arial" w:eastAsia="Times New Roman" w:hAnsi="Arial" w:cs="Arial"/>
                <w:b/>
                <w:bCs/>
                <w:color w:val="000000"/>
                <w:sz w:val="20"/>
                <w:szCs w:val="20"/>
                <w:lang w:eastAsia="pt-BR"/>
              </w:rPr>
            </w:pPr>
            <w:r w:rsidRPr="005A62E1">
              <w:rPr>
                <w:rFonts w:ascii="Arial" w:eastAsia="Times New Roman" w:hAnsi="Arial" w:cs="Arial"/>
                <w:b/>
                <w:bCs/>
                <w:color w:val="000000"/>
                <w:sz w:val="20"/>
                <w:szCs w:val="20"/>
                <w:lang w:eastAsia="pt-BR"/>
              </w:rPr>
              <w:t>Resultado bruta da intermediação financeira</w:t>
            </w:r>
          </w:p>
        </w:tc>
      </w:tr>
      <w:tr w:rsidR="005A62E1" w:rsidRPr="005A62E1" w14:paraId="1D2A3303"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0BC26D3" w14:textId="77777777" w:rsidR="005A62E1" w:rsidRPr="005A62E1" w:rsidRDefault="005A62E1" w:rsidP="005A62E1">
            <w:pPr>
              <w:rPr>
                <w:rFonts w:ascii="Arial" w:eastAsia="Times New Roman" w:hAnsi="Arial" w:cs="Arial"/>
                <w:b/>
                <w:bCs/>
                <w:color w:val="000000"/>
                <w:sz w:val="20"/>
                <w:szCs w:val="20"/>
                <w:lang w:eastAsia="pt-BR"/>
              </w:rPr>
            </w:pPr>
            <w:r w:rsidRPr="005A62E1">
              <w:rPr>
                <w:rFonts w:ascii="Arial" w:eastAsia="Times New Roman" w:hAnsi="Arial" w:cs="Arial"/>
                <w:b/>
                <w:bCs/>
                <w:color w:val="000000"/>
                <w:sz w:val="20"/>
                <w:szCs w:val="20"/>
                <w:lang w:eastAsia="pt-BR"/>
              </w:rPr>
              <w:t>Outras     receitas     (despesas) operacionais</w:t>
            </w:r>
          </w:p>
        </w:tc>
      </w:tr>
      <w:tr w:rsidR="005A62E1" w:rsidRPr="005A62E1" w14:paraId="008F603C"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6F3C311"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Receitas de prestação de serviços</w:t>
            </w:r>
          </w:p>
        </w:tc>
      </w:tr>
      <w:tr w:rsidR="005A62E1" w:rsidRPr="005A62E1" w14:paraId="159CB180"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76B976B"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Despesas de pessoal</w:t>
            </w:r>
          </w:p>
        </w:tc>
      </w:tr>
      <w:tr w:rsidR="005A62E1" w:rsidRPr="005A62E1" w14:paraId="69A2AEBE"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752415F"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Outras despesas administrativas</w:t>
            </w:r>
          </w:p>
        </w:tc>
      </w:tr>
      <w:tr w:rsidR="005A62E1" w:rsidRPr="005A62E1" w14:paraId="7939D032"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1168D5C"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Despesas Tributárias</w:t>
            </w:r>
          </w:p>
        </w:tc>
      </w:tr>
      <w:tr w:rsidR="005A62E1" w:rsidRPr="005A62E1" w14:paraId="06945C29"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9F4FCD5"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Outras Receitas Operacionais</w:t>
            </w:r>
          </w:p>
        </w:tc>
      </w:tr>
      <w:tr w:rsidR="005A62E1" w:rsidRPr="005A62E1" w14:paraId="152F0DE2"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4A05023"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Outras Despesas Operacionais</w:t>
            </w:r>
          </w:p>
        </w:tc>
      </w:tr>
      <w:tr w:rsidR="005A62E1" w:rsidRPr="005A62E1" w14:paraId="76D2F949"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9344F4C" w14:textId="77777777" w:rsidR="005A62E1" w:rsidRPr="005A62E1" w:rsidRDefault="005A62E1" w:rsidP="005A62E1">
            <w:pPr>
              <w:rPr>
                <w:rFonts w:ascii="Arial" w:eastAsia="Times New Roman" w:hAnsi="Arial" w:cs="Arial"/>
                <w:b/>
                <w:bCs/>
                <w:color w:val="000000"/>
                <w:sz w:val="20"/>
                <w:szCs w:val="20"/>
                <w:lang w:eastAsia="pt-BR"/>
              </w:rPr>
            </w:pPr>
            <w:r w:rsidRPr="005A62E1">
              <w:rPr>
                <w:rFonts w:ascii="Arial" w:eastAsia="Times New Roman" w:hAnsi="Arial" w:cs="Arial"/>
                <w:b/>
                <w:bCs/>
                <w:color w:val="000000"/>
                <w:sz w:val="20"/>
                <w:szCs w:val="20"/>
                <w:lang w:eastAsia="pt-BR"/>
              </w:rPr>
              <w:t>Resultado operacional</w:t>
            </w:r>
          </w:p>
        </w:tc>
      </w:tr>
      <w:tr w:rsidR="005A62E1" w:rsidRPr="005A62E1" w14:paraId="563A0D44"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6B26E31"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Resultado não operacional</w:t>
            </w:r>
          </w:p>
        </w:tc>
      </w:tr>
      <w:tr w:rsidR="005A62E1" w:rsidRPr="005A62E1" w14:paraId="1F4C2721"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C1BBDC7" w14:textId="77777777" w:rsidR="005A62E1" w:rsidRPr="005A62E1" w:rsidRDefault="005A62E1" w:rsidP="005A62E1">
            <w:pPr>
              <w:rPr>
                <w:rFonts w:ascii="Arial" w:eastAsia="Times New Roman" w:hAnsi="Arial" w:cs="Arial"/>
                <w:b/>
                <w:bCs/>
                <w:color w:val="000000"/>
                <w:sz w:val="20"/>
                <w:szCs w:val="20"/>
                <w:lang w:eastAsia="pt-BR"/>
              </w:rPr>
            </w:pPr>
            <w:r w:rsidRPr="005A62E1">
              <w:rPr>
                <w:rFonts w:ascii="Arial" w:eastAsia="Times New Roman" w:hAnsi="Arial" w:cs="Arial"/>
                <w:b/>
                <w:bCs/>
                <w:color w:val="000000"/>
                <w:sz w:val="20"/>
                <w:szCs w:val="20"/>
                <w:lang w:eastAsia="pt-BR"/>
              </w:rPr>
              <w:t>Resultado antes da tributação e da participação nas sobras</w:t>
            </w:r>
          </w:p>
        </w:tc>
      </w:tr>
      <w:tr w:rsidR="005A62E1" w:rsidRPr="005A62E1" w14:paraId="751985B3"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785DA6E" w14:textId="77777777" w:rsidR="005A62E1" w:rsidRPr="005A62E1" w:rsidRDefault="005A62E1" w:rsidP="005A62E1">
            <w:pPr>
              <w:rPr>
                <w:rFonts w:ascii="Arial" w:eastAsia="Times New Roman" w:hAnsi="Arial" w:cs="Arial"/>
                <w:b/>
                <w:bCs/>
                <w:color w:val="000000"/>
                <w:sz w:val="20"/>
                <w:szCs w:val="20"/>
                <w:lang w:eastAsia="pt-BR"/>
              </w:rPr>
            </w:pPr>
            <w:r w:rsidRPr="005A62E1">
              <w:rPr>
                <w:rFonts w:ascii="Arial" w:eastAsia="Times New Roman" w:hAnsi="Arial" w:cs="Arial"/>
                <w:b/>
                <w:bCs/>
                <w:color w:val="000000"/>
                <w:sz w:val="20"/>
                <w:szCs w:val="20"/>
                <w:lang w:eastAsia="pt-BR"/>
              </w:rPr>
              <w:t>Imposto de renda e contribuição social</w:t>
            </w:r>
          </w:p>
        </w:tc>
      </w:tr>
      <w:tr w:rsidR="005A62E1" w:rsidRPr="005A62E1" w14:paraId="6361F0E4"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F2B18C3"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Imposto de Renda</w:t>
            </w:r>
          </w:p>
        </w:tc>
      </w:tr>
      <w:tr w:rsidR="005A62E1" w:rsidRPr="005A62E1" w14:paraId="5E5AF999"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F634500"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Contribuição Social</w:t>
            </w:r>
          </w:p>
        </w:tc>
      </w:tr>
      <w:tr w:rsidR="005A62E1" w:rsidRPr="005A62E1" w14:paraId="50302724"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326524C" w14:textId="77777777" w:rsidR="005A62E1" w:rsidRPr="005A62E1" w:rsidRDefault="005A62E1" w:rsidP="005A62E1">
            <w:pPr>
              <w:rPr>
                <w:rFonts w:ascii="Arial" w:eastAsia="Times New Roman" w:hAnsi="Arial" w:cs="Arial"/>
                <w:b/>
                <w:bCs/>
                <w:color w:val="000000"/>
                <w:sz w:val="20"/>
                <w:szCs w:val="20"/>
                <w:lang w:eastAsia="pt-BR"/>
              </w:rPr>
            </w:pPr>
            <w:r w:rsidRPr="005A62E1">
              <w:rPr>
                <w:rFonts w:ascii="Arial" w:eastAsia="Times New Roman" w:hAnsi="Arial" w:cs="Arial"/>
                <w:b/>
                <w:bCs/>
                <w:color w:val="000000"/>
                <w:sz w:val="20"/>
                <w:szCs w:val="20"/>
                <w:lang w:eastAsia="pt-BR"/>
              </w:rPr>
              <w:t>Participação nas Sobras</w:t>
            </w:r>
          </w:p>
        </w:tc>
      </w:tr>
      <w:tr w:rsidR="005A62E1" w:rsidRPr="005A62E1" w14:paraId="453044EB"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25A81BE" w14:textId="77777777" w:rsidR="005A62E1" w:rsidRPr="005A62E1" w:rsidRDefault="005A62E1" w:rsidP="005A62E1">
            <w:pPr>
              <w:rPr>
                <w:rFonts w:ascii="Arial" w:eastAsia="Times New Roman" w:hAnsi="Arial" w:cs="Arial"/>
                <w:b/>
                <w:bCs/>
                <w:color w:val="000000"/>
                <w:sz w:val="20"/>
                <w:szCs w:val="20"/>
                <w:lang w:eastAsia="pt-BR"/>
              </w:rPr>
            </w:pPr>
            <w:r w:rsidRPr="005A62E1">
              <w:rPr>
                <w:rFonts w:ascii="Arial" w:eastAsia="Times New Roman" w:hAnsi="Arial" w:cs="Arial"/>
                <w:b/>
                <w:bCs/>
                <w:color w:val="000000"/>
                <w:sz w:val="20"/>
                <w:szCs w:val="20"/>
                <w:lang w:eastAsia="pt-BR"/>
              </w:rPr>
              <w:t>Sobras líquidas</w:t>
            </w:r>
          </w:p>
        </w:tc>
      </w:tr>
      <w:tr w:rsidR="005A62E1" w:rsidRPr="005A62E1" w14:paraId="4E2D85AB"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7D0BE9D" w14:textId="77777777" w:rsidR="005A62E1" w:rsidRPr="005A62E1" w:rsidRDefault="005A62E1" w:rsidP="005A62E1">
            <w:pPr>
              <w:rPr>
                <w:rFonts w:ascii="Arial" w:eastAsia="Times New Roman" w:hAnsi="Arial" w:cs="Arial"/>
                <w:color w:val="000000"/>
                <w:sz w:val="20"/>
                <w:szCs w:val="20"/>
                <w:lang w:eastAsia="pt-BR"/>
              </w:rPr>
            </w:pPr>
            <w:r w:rsidRPr="005A62E1">
              <w:rPr>
                <w:rFonts w:ascii="Arial" w:eastAsia="Times New Roman" w:hAnsi="Arial" w:cs="Arial"/>
                <w:color w:val="000000"/>
                <w:sz w:val="20"/>
                <w:szCs w:val="20"/>
                <w:lang w:eastAsia="pt-BR"/>
              </w:rPr>
              <w:t>Juros sobre o capital próprio</w:t>
            </w:r>
          </w:p>
        </w:tc>
      </w:tr>
      <w:tr w:rsidR="005A62E1" w:rsidRPr="005A62E1" w14:paraId="6899B3CF" w14:textId="77777777" w:rsidTr="005A62E1">
        <w:trPr>
          <w:trHeight w:val="300"/>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36DDBE5" w14:textId="77777777" w:rsidR="005A62E1" w:rsidRPr="005A62E1" w:rsidRDefault="005A62E1" w:rsidP="005A62E1">
            <w:pPr>
              <w:rPr>
                <w:rFonts w:ascii="Arial" w:eastAsia="Times New Roman" w:hAnsi="Arial" w:cs="Arial"/>
                <w:b/>
                <w:bCs/>
                <w:color w:val="000000"/>
                <w:sz w:val="20"/>
                <w:szCs w:val="20"/>
                <w:lang w:eastAsia="pt-BR"/>
              </w:rPr>
            </w:pPr>
            <w:r w:rsidRPr="005A62E1">
              <w:rPr>
                <w:rFonts w:ascii="Arial" w:eastAsia="Times New Roman" w:hAnsi="Arial" w:cs="Arial"/>
                <w:b/>
                <w:bCs/>
                <w:color w:val="000000"/>
                <w:sz w:val="20"/>
                <w:szCs w:val="20"/>
                <w:lang w:eastAsia="pt-BR"/>
              </w:rPr>
              <w:t>Sobras Líquidas após JCP</w:t>
            </w:r>
          </w:p>
        </w:tc>
      </w:tr>
    </w:tbl>
    <w:p w14:paraId="57AE18BA" w14:textId="5DBB56B9" w:rsidR="00956F3A" w:rsidRDefault="00FB41D5" w:rsidP="009A3056">
      <w:pPr>
        <w:pBdr>
          <w:top w:val="nil"/>
          <w:left w:val="nil"/>
          <w:bottom w:val="nil"/>
          <w:right w:val="nil"/>
          <w:between w:val="nil"/>
        </w:pBdr>
        <w:spacing w:line="360" w:lineRule="auto"/>
        <w:ind w:left="-57"/>
        <w:jc w:val="both"/>
        <w:rPr>
          <w:color w:val="000000"/>
          <w:sz w:val="20"/>
          <w:szCs w:val="20"/>
        </w:rPr>
      </w:pPr>
      <w:r w:rsidRPr="00FF0AC5">
        <w:rPr>
          <w:color w:val="000000"/>
          <w:sz w:val="20"/>
          <w:szCs w:val="20"/>
        </w:rPr>
        <w:t xml:space="preserve">Fonte: </w:t>
      </w:r>
      <w:r w:rsidR="009A3056" w:rsidRPr="00FF0AC5">
        <w:rPr>
          <w:color w:val="000000"/>
          <w:sz w:val="20"/>
          <w:szCs w:val="20"/>
        </w:rPr>
        <w:t>Elaborado pela autora com base nos dados coletados.</w:t>
      </w:r>
    </w:p>
    <w:p w14:paraId="4CF779F3" w14:textId="77777777" w:rsidR="00956F3A" w:rsidRDefault="00956F3A">
      <w:pPr>
        <w:pBdr>
          <w:top w:val="nil"/>
          <w:left w:val="nil"/>
          <w:bottom w:val="nil"/>
          <w:right w:val="nil"/>
          <w:between w:val="nil"/>
        </w:pBdr>
        <w:spacing w:line="360" w:lineRule="auto"/>
        <w:ind w:firstLine="709"/>
        <w:jc w:val="both"/>
        <w:rPr>
          <w:color w:val="000000"/>
        </w:rPr>
      </w:pPr>
    </w:p>
    <w:p w14:paraId="4D0E4C13" w14:textId="77777777" w:rsidR="00956F3A" w:rsidRDefault="00FB41D5">
      <w:pPr>
        <w:pBdr>
          <w:top w:val="nil"/>
          <w:left w:val="nil"/>
          <w:bottom w:val="nil"/>
          <w:right w:val="nil"/>
          <w:between w:val="nil"/>
        </w:pBdr>
        <w:spacing w:line="360" w:lineRule="auto"/>
        <w:ind w:firstLine="709"/>
        <w:jc w:val="both"/>
        <w:rPr>
          <w:color w:val="000000"/>
        </w:rPr>
      </w:pPr>
      <w:r>
        <w:rPr>
          <w:color w:val="000000"/>
        </w:rPr>
        <w:t xml:space="preserve">Segundo Marion (2019, p.50) </w:t>
      </w:r>
    </w:p>
    <w:p w14:paraId="388944DA" w14:textId="77777777" w:rsidR="00956F3A" w:rsidRDefault="00956F3A">
      <w:pPr>
        <w:pBdr>
          <w:top w:val="nil"/>
          <w:left w:val="nil"/>
          <w:bottom w:val="nil"/>
          <w:right w:val="nil"/>
          <w:between w:val="nil"/>
        </w:pBdr>
        <w:spacing w:line="360" w:lineRule="auto"/>
        <w:ind w:firstLine="709"/>
        <w:jc w:val="both"/>
        <w:rPr>
          <w:color w:val="000000"/>
        </w:rPr>
      </w:pPr>
    </w:p>
    <w:p w14:paraId="052331C5"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“Por apresentar maior riqueza de informações, o ideal seria a substituição da Demonstração dos Lucros/Prejuízos Acumulados pela Demonstração das Mutações do Patrimônio Líquido. Atualmente, as companhias abertas já são obrigadas a apresentar esse tipo de informação, por força de normatização expedida pela Comissão de Valores Mobiliários (CVM).</w:t>
      </w:r>
    </w:p>
    <w:p w14:paraId="32390C7D" w14:textId="77777777" w:rsidR="00956F3A" w:rsidRDefault="00956F3A">
      <w:pPr>
        <w:pBdr>
          <w:top w:val="nil"/>
          <w:left w:val="nil"/>
          <w:bottom w:val="nil"/>
          <w:right w:val="nil"/>
          <w:between w:val="nil"/>
        </w:pBdr>
        <w:tabs>
          <w:tab w:val="left" w:pos="2694"/>
        </w:tabs>
        <w:spacing w:line="360" w:lineRule="auto"/>
        <w:ind w:left="2268"/>
        <w:jc w:val="both"/>
        <w:rPr>
          <w:color w:val="000000"/>
          <w:sz w:val="20"/>
          <w:szCs w:val="20"/>
        </w:rPr>
      </w:pPr>
    </w:p>
    <w:p w14:paraId="51A0DA8C" w14:textId="77777777" w:rsidR="00956F3A" w:rsidRDefault="00FB41D5">
      <w:pPr>
        <w:pBdr>
          <w:top w:val="nil"/>
          <w:left w:val="nil"/>
          <w:bottom w:val="nil"/>
          <w:right w:val="nil"/>
          <w:between w:val="nil"/>
        </w:pBdr>
        <w:spacing w:line="360" w:lineRule="auto"/>
        <w:ind w:firstLine="709"/>
        <w:jc w:val="both"/>
        <w:rPr>
          <w:color w:val="000000"/>
        </w:rPr>
      </w:pPr>
      <w:r>
        <w:rPr>
          <w:color w:val="000000"/>
        </w:rPr>
        <w:t>Cada Cooperativa de crédito tem uma definição de como funcionará sua distribuição de lucros. Braga (2009, p.96) diz que:</w:t>
      </w:r>
    </w:p>
    <w:p w14:paraId="22ECFD1C" w14:textId="77777777" w:rsidR="00956F3A" w:rsidRDefault="00956F3A">
      <w:pPr>
        <w:pBdr>
          <w:top w:val="nil"/>
          <w:left w:val="nil"/>
          <w:bottom w:val="nil"/>
          <w:right w:val="nil"/>
          <w:between w:val="nil"/>
        </w:pBdr>
        <w:spacing w:line="360" w:lineRule="auto"/>
        <w:ind w:firstLine="709"/>
        <w:jc w:val="both"/>
        <w:rPr>
          <w:color w:val="000000"/>
        </w:rPr>
      </w:pPr>
    </w:p>
    <w:p w14:paraId="78B6E340"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lastRenderedPageBreak/>
        <w:t>“Nos termos da lei societária, o lucro líquido do exercício pertence aos proprietários da empresa - sócios ou acionistas – sob a forma de apropriação de lucros (reservas) ou mediante sua distribuição (dividendos). A apropriação de lucros configura-se em sua utilização para aumento de capital e na constituição das reservas previstas em lei e no estatuto da empresa. As reservas de lucros mais comuns são a reserva legal, as reservas estatutárias, a reserva para contingencias, a reserva para plano de investimentos (retenção de lucros) e a reserva de lucros a realizar”.</w:t>
      </w:r>
    </w:p>
    <w:p w14:paraId="1B39046A" w14:textId="77777777" w:rsidR="00956F3A" w:rsidRDefault="00956F3A">
      <w:pPr>
        <w:pBdr>
          <w:top w:val="nil"/>
          <w:left w:val="nil"/>
          <w:bottom w:val="nil"/>
          <w:right w:val="nil"/>
          <w:between w:val="nil"/>
        </w:pBdr>
        <w:spacing w:line="360" w:lineRule="auto"/>
        <w:ind w:firstLine="709"/>
        <w:jc w:val="both"/>
        <w:rPr>
          <w:color w:val="000000"/>
        </w:rPr>
      </w:pPr>
    </w:p>
    <w:p w14:paraId="756B1B37" w14:textId="77777777" w:rsidR="00956F3A" w:rsidRDefault="00FB41D5">
      <w:pPr>
        <w:pBdr>
          <w:top w:val="nil"/>
          <w:left w:val="nil"/>
          <w:bottom w:val="nil"/>
          <w:right w:val="nil"/>
          <w:between w:val="nil"/>
        </w:pBdr>
        <w:spacing w:line="360" w:lineRule="auto"/>
        <w:ind w:firstLine="709"/>
        <w:jc w:val="both"/>
        <w:rPr>
          <w:color w:val="000000"/>
        </w:rPr>
      </w:pPr>
      <w:r>
        <w:rPr>
          <w:color w:val="000000"/>
        </w:rPr>
        <w:t xml:space="preserve">No estatuto da empresa devem contar de modo claro e compreensível os dividendos a serem distribuídos, onde deve contar a forma e base de cálculo, e seus dividendos obrigatórios e fixos. Tudo que ocorre em relação a distribuição de lucros deve ser contabilizado em formas de lançamentos, onde os lucros são registrados em conta transitória de lucros acumulados, e conforme decidido por meio de proposta dos administradores e aprovação na Assembleia Geral será destinado conforme proposta. Já os prejuízos serão registrados em conta de prejuízos acumulados, caso sejam maior que os lucros acumulados da empresa. (BRAGA, 2009) </w:t>
      </w:r>
    </w:p>
    <w:p w14:paraId="28FFFC7A" w14:textId="77777777" w:rsidR="00956F3A" w:rsidRDefault="00FB41D5">
      <w:pPr>
        <w:pBdr>
          <w:top w:val="nil"/>
          <w:left w:val="nil"/>
          <w:bottom w:val="nil"/>
          <w:right w:val="nil"/>
          <w:between w:val="nil"/>
        </w:pBdr>
        <w:spacing w:line="360" w:lineRule="auto"/>
        <w:ind w:firstLine="709"/>
        <w:jc w:val="both"/>
        <w:rPr>
          <w:color w:val="000000"/>
        </w:rPr>
      </w:pPr>
      <w:r>
        <w:rPr>
          <w:color w:val="000000"/>
        </w:rPr>
        <w:t>Para Braga (2009, p.97) “O objetivo da demonstração de lucros ou prejuízos acumulados, portanto, é apresentar o saldo inicial dos prejuízos acumulados (...), as movimentações durante o exercício e a destinação dada ao saldo (...)”</w:t>
      </w:r>
    </w:p>
    <w:p w14:paraId="7F859295" w14:textId="77777777" w:rsidR="00956F3A" w:rsidRDefault="00FB41D5">
      <w:pPr>
        <w:pBdr>
          <w:top w:val="nil"/>
          <w:left w:val="nil"/>
          <w:bottom w:val="nil"/>
          <w:right w:val="nil"/>
          <w:between w:val="nil"/>
        </w:pBdr>
        <w:spacing w:line="360" w:lineRule="auto"/>
        <w:ind w:firstLine="709"/>
        <w:jc w:val="both"/>
        <w:rPr>
          <w:color w:val="000000"/>
        </w:rPr>
      </w:pPr>
      <w:r>
        <w:rPr>
          <w:color w:val="000000"/>
        </w:rPr>
        <w:t>Em seu Art. 28 da Lei nº 5.764 de 16 de dezembro de 1971: “As cooperativas são obrigadas a constituir: I- Fundo de reserva destinado a reparar perdas e atender ao desenvolvimento de sua atividade, constituído com 10%(...) das sobras líquidas do exercício”.</w:t>
      </w:r>
    </w:p>
    <w:p w14:paraId="42555C29" w14:textId="77777777" w:rsidR="00956F3A" w:rsidRDefault="00FB41D5">
      <w:pPr>
        <w:pBdr>
          <w:top w:val="nil"/>
          <w:left w:val="nil"/>
          <w:bottom w:val="nil"/>
          <w:right w:val="nil"/>
          <w:between w:val="nil"/>
        </w:pBdr>
        <w:spacing w:line="360" w:lineRule="auto"/>
        <w:ind w:firstLine="709"/>
        <w:jc w:val="both"/>
        <w:rPr>
          <w:color w:val="000000"/>
        </w:rPr>
      </w:pPr>
      <w:r>
        <w:rPr>
          <w:color w:val="000000"/>
        </w:rPr>
        <w:t>Zdanowicz (2014, p.27) diz que:</w:t>
      </w:r>
    </w:p>
    <w:p w14:paraId="5FBD5873" w14:textId="77777777" w:rsidR="00956F3A" w:rsidRDefault="00956F3A">
      <w:pPr>
        <w:pBdr>
          <w:top w:val="nil"/>
          <w:left w:val="nil"/>
          <w:bottom w:val="nil"/>
          <w:right w:val="nil"/>
          <w:between w:val="nil"/>
        </w:pBdr>
        <w:spacing w:line="360" w:lineRule="auto"/>
        <w:ind w:firstLine="709"/>
        <w:jc w:val="both"/>
        <w:rPr>
          <w:color w:val="000000"/>
        </w:rPr>
      </w:pPr>
    </w:p>
    <w:p w14:paraId="7DF71F85"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rPr>
        <w:t>“</w:t>
      </w:r>
      <w:r>
        <w:rPr>
          <w:color w:val="000000"/>
          <w:sz w:val="20"/>
          <w:szCs w:val="20"/>
        </w:rPr>
        <w:t>Em termos econômicos, a análise das sobras ou perdas pode ser realizada a partir da decomposição do Demonstrativo do Resultado do Exercício em contas de receitas, custos e despesas, bem como pelo exame de representatividade de cada uma delas em relação a um referencial. O estudo procura investigar as causas que afetaram o resultado do período, a comparação do desempenho da cooperativa em determinado ano com os ganhos de nos anteriores, ou mesmo com os resultados do setor”.</w:t>
      </w:r>
    </w:p>
    <w:p w14:paraId="0C81392A" w14:textId="77777777" w:rsidR="00956F3A" w:rsidRDefault="00956F3A">
      <w:pPr>
        <w:pBdr>
          <w:top w:val="nil"/>
          <w:left w:val="nil"/>
          <w:bottom w:val="nil"/>
          <w:right w:val="nil"/>
          <w:between w:val="nil"/>
        </w:pBdr>
        <w:tabs>
          <w:tab w:val="left" w:pos="2694"/>
        </w:tabs>
        <w:spacing w:line="360" w:lineRule="auto"/>
        <w:ind w:left="2268"/>
        <w:jc w:val="both"/>
        <w:rPr>
          <w:color w:val="000000"/>
          <w:sz w:val="20"/>
          <w:szCs w:val="20"/>
        </w:rPr>
      </w:pPr>
    </w:p>
    <w:p w14:paraId="547ABFDF" w14:textId="77777777" w:rsidR="00956F3A" w:rsidRDefault="00FB41D5">
      <w:pPr>
        <w:pBdr>
          <w:top w:val="nil"/>
          <w:left w:val="nil"/>
          <w:bottom w:val="nil"/>
          <w:right w:val="nil"/>
          <w:between w:val="nil"/>
        </w:pBdr>
        <w:spacing w:line="360" w:lineRule="auto"/>
        <w:ind w:firstLine="709"/>
        <w:jc w:val="both"/>
        <w:rPr>
          <w:color w:val="000000"/>
        </w:rPr>
      </w:pPr>
      <w:r>
        <w:rPr>
          <w:color w:val="000000"/>
        </w:rPr>
        <w:t xml:space="preserve">Para uma gestão eficaz dentro da cooperativa, o gestor deve se atentar aos métodos e técnicas utilizadas em suas ações estratégicas. A partir de fundamentos que são base fundamental para uma análise e futura tomada de decisão, que o gestor encontra um meio de garantir a saúde financeira, econômica e social da instituição. Para exercer a gestão de forma eficaz e eficiente, deve-se realizar análises econômicas, financeiras e patrimonial; a </w:t>
      </w:r>
      <w:r w:rsidR="002F5CCE">
        <w:rPr>
          <w:color w:val="000000"/>
        </w:rPr>
        <w:t>análise</w:t>
      </w:r>
      <w:r>
        <w:rPr>
          <w:color w:val="000000"/>
        </w:rPr>
        <w:t xml:space="preserve"> econômica tem como base o estudo da capacidade que a instituição tem para gerar sobras, e </w:t>
      </w:r>
      <w:r>
        <w:rPr>
          <w:color w:val="000000"/>
        </w:rPr>
        <w:lastRenderedPageBreak/>
        <w:t xml:space="preserve">avaliar o resultado obtido; a </w:t>
      </w:r>
      <w:r w:rsidR="002F5CCE">
        <w:rPr>
          <w:color w:val="000000"/>
        </w:rPr>
        <w:t>análise</w:t>
      </w:r>
      <w:r>
        <w:rPr>
          <w:color w:val="000000"/>
        </w:rPr>
        <w:t xml:space="preserve"> financeira está ligada a capacidade da instituição quitar suas </w:t>
      </w:r>
      <w:r w:rsidR="002F5CCE">
        <w:rPr>
          <w:color w:val="000000"/>
        </w:rPr>
        <w:t>dívidas</w:t>
      </w:r>
      <w:r>
        <w:rPr>
          <w:color w:val="000000"/>
        </w:rPr>
        <w:t xml:space="preserve">, ou seja, se tem caixa para cumprir com suas obrigações; já a analise patrimonial estuda a composição do patrimônio da instituição, seus ativos, passivos e patrimônio </w:t>
      </w:r>
      <w:r w:rsidR="002F5CCE">
        <w:rPr>
          <w:color w:val="000000"/>
        </w:rPr>
        <w:t>líquido</w:t>
      </w:r>
      <w:r>
        <w:rPr>
          <w:color w:val="000000"/>
        </w:rPr>
        <w:t>.  (ZDANOWICZ, 2014)</w:t>
      </w:r>
    </w:p>
    <w:p w14:paraId="041FB006" w14:textId="7271EBEB" w:rsidR="00956F3A" w:rsidRDefault="00FB41D5">
      <w:pPr>
        <w:pBdr>
          <w:top w:val="nil"/>
          <w:left w:val="nil"/>
          <w:bottom w:val="nil"/>
          <w:right w:val="nil"/>
          <w:between w:val="nil"/>
        </w:pBdr>
        <w:spacing w:line="360" w:lineRule="auto"/>
        <w:ind w:firstLine="709"/>
        <w:jc w:val="both"/>
        <w:rPr>
          <w:color w:val="000000"/>
        </w:rPr>
      </w:pPr>
      <w:r>
        <w:rPr>
          <w:color w:val="000000"/>
        </w:rPr>
        <w:t xml:space="preserve">Zdanowicz (2014, p.30) diz que </w:t>
      </w:r>
      <w:r w:rsidR="00E04EF8">
        <w:rPr>
          <w:color w:val="000000"/>
        </w:rPr>
        <w:t>“os principais objetivos das análises econômica, financeira e patrimonial, referem-se à geração de dados que possam informar a exata situação em que se encontra a cooperativa”.</w:t>
      </w:r>
    </w:p>
    <w:p w14:paraId="4EB079C5" w14:textId="77777777" w:rsidR="00956F3A" w:rsidRDefault="00FB41D5">
      <w:pPr>
        <w:pBdr>
          <w:top w:val="nil"/>
          <w:left w:val="nil"/>
          <w:bottom w:val="nil"/>
          <w:right w:val="nil"/>
          <w:between w:val="nil"/>
        </w:pBdr>
        <w:spacing w:line="360" w:lineRule="auto"/>
        <w:ind w:firstLine="709"/>
        <w:jc w:val="both"/>
        <w:rPr>
          <w:color w:val="000000"/>
        </w:rPr>
      </w:pPr>
      <w:r>
        <w:rPr>
          <w:color w:val="000000"/>
        </w:rPr>
        <w:t>Segundo Zdanowicz (2014, p.30):</w:t>
      </w:r>
    </w:p>
    <w:p w14:paraId="633C5F1E" w14:textId="77777777" w:rsidR="00956F3A" w:rsidRDefault="00956F3A">
      <w:pPr>
        <w:pBdr>
          <w:top w:val="nil"/>
          <w:left w:val="nil"/>
          <w:bottom w:val="nil"/>
          <w:right w:val="nil"/>
          <w:between w:val="nil"/>
        </w:pBdr>
        <w:spacing w:line="360" w:lineRule="auto"/>
        <w:ind w:firstLine="709"/>
        <w:jc w:val="both"/>
        <w:rPr>
          <w:color w:val="000000"/>
        </w:rPr>
      </w:pPr>
    </w:p>
    <w:p w14:paraId="1E19F8F6"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“A cooperativa deve prestar informações confiáveis e úteis a conselheiros, associado, fornecedores, governo e comunidade. Então ela precisa dispor de uma Contabilidade aberta, informatizada e descentralizada para desenvolver corretamente os cálculos, aplicar os métodos de análise e realizar consistentes interpretações”.</w:t>
      </w:r>
    </w:p>
    <w:p w14:paraId="6570C0E5" w14:textId="77777777" w:rsidR="00956F3A" w:rsidRDefault="00956F3A">
      <w:pPr>
        <w:pBdr>
          <w:top w:val="nil"/>
          <w:left w:val="nil"/>
          <w:bottom w:val="nil"/>
          <w:right w:val="nil"/>
          <w:between w:val="nil"/>
        </w:pBdr>
        <w:spacing w:line="360" w:lineRule="auto"/>
        <w:jc w:val="both"/>
        <w:rPr>
          <w:color w:val="000000"/>
        </w:rPr>
      </w:pPr>
    </w:p>
    <w:p w14:paraId="31A4EEA1" w14:textId="77777777" w:rsidR="00956F3A" w:rsidRDefault="00FB41D5">
      <w:pPr>
        <w:pBdr>
          <w:top w:val="nil"/>
          <w:left w:val="nil"/>
          <w:bottom w:val="nil"/>
          <w:right w:val="nil"/>
          <w:between w:val="nil"/>
        </w:pBdr>
        <w:spacing w:line="360" w:lineRule="auto"/>
        <w:ind w:firstLine="709"/>
        <w:jc w:val="both"/>
        <w:rPr>
          <w:color w:val="000000"/>
        </w:rPr>
      </w:pPr>
      <w:r>
        <w:rPr>
          <w:color w:val="000000"/>
        </w:rPr>
        <w:t>Braga (2009, p.97) diz que “A destinação de lucros, além da obediência aos preceitos legais e estatutários, deve levar e conta alguns aspectos financeiros (...) o fortalecimento da estrutura patrimonial (...) possibilidade de expansão (...) remuneração satisfatória (...)”.</w:t>
      </w:r>
    </w:p>
    <w:p w14:paraId="1F635D5F" w14:textId="77777777" w:rsidR="00956F3A" w:rsidRDefault="00FB41D5">
      <w:pPr>
        <w:pBdr>
          <w:top w:val="nil"/>
          <w:left w:val="nil"/>
          <w:bottom w:val="nil"/>
          <w:right w:val="nil"/>
          <w:between w:val="nil"/>
        </w:pBdr>
        <w:spacing w:line="360" w:lineRule="auto"/>
        <w:ind w:firstLine="709"/>
        <w:jc w:val="both"/>
        <w:rPr>
          <w:color w:val="000000"/>
        </w:rPr>
      </w:pPr>
      <w:r>
        <w:rPr>
          <w:color w:val="000000"/>
        </w:rPr>
        <w:t>Braga (2009, p.97) ainda nos traz que:</w:t>
      </w:r>
    </w:p>
    <w:p w14:paraId="4201D8E8" w14:textId="77777777" w:rsidR="00956F3A" w:rsidRDefault="00956F3A">
      <w:pPr>
        <w:pBdr>
          <w:top w:val="nil"/>
          <w:left w:val="nil"/>
          <w:bottom w:val="nil"/>
          <w:right w:val="nil"/>
          <w:between w:val="nil"/>
        </w:pBdr>
        <w:spacing w:line="360" w:lineRule="auto"/>
        <w:ind w:firstLine="709"/>
        <w:jc w:val="both"/>
        <w:rPr>
          <w:color w:val="000000"/>
        </w:rPr>
      </w:pPr>
    </w:p>
    <w:p w14:paraId="5BEB1C7D"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“Apurado o lucro líquido, surge para a administração da empresa um problema de capital importância: como distribuí-lo? As diversas formas de distribuição dos lucros têm profundas repercussões na vida da empresa e, por isso, qualquer decisão nesse sentido deverá ser rigorosamente estudada. Os lucros podem apresentar duas destinações principais:</w:t>
      </w:r>
    </w:p>
    <w:p w14:paraId="65B0C9F0" w14:textId="77777777" w:rsidR="00956F3A" w:rsidRDefault="00FB41D5">
      <w:pPr>
        <w:pBdr>
          <w:top w:val="nil"/>
          <w:left w:val="nil"/>
          <w:bottom w:val="nil"/>
          <w:right w:val="nil"/>
          <w:between w:val="nil"/>
        </w:pBdr>
        <w:tabs>
          <w:tab w:val="left" w:pos="2694"/>
        </w:tabs>
        <w:spacing w:line="360" w:lineRule="auto"/>
        <w:ind w:left="2268"/>
        <w:jc w:val="both"/>
        <w:rPr>
          <w:color w:val="000000"/>
          <w:sz w:val="20"/>
          <w:szCs w:val="20"/>
        </w:rPr>
      </w:pPr>
      <w:r>
        <w:rPr>
          <w:color w:val="000000"/>
          <w:sz w:val="20"/>
          <w:szCs w:val="20"/>
        </w:rPr>
        <w:t>a) distribuição direta – são as parcelas dos lucros que passam diretamente aos sócios ou acionistas, sob a forma de participação, dividendos ou bonificações em dinheiro;</w:t>
      </w:r>
    </w:p>
    <w:p w14:paraId="62C0F969" w14:textId="103FACC3" w:rsidR="00956F3A" w:rsidRDefault="00FB41D5">
      <w:pPr>
        <w:pBdr>
          <w:top w:val="nil"/>
          <w:left w:val="nil"/>
          <w:bottom w:val="nil"/>
          <w:right w:val="nil"/>
          <w:between w:val="nil"/>
        </w:pBdr>
        <w:tabs>
          <w:tab w:val="left" w:pos="2694"/>
        </w:tabs>
        <w:spacing w:line="360" w:lineRule="auto"/>
        <w:ind w:left="2268"/>
        <w:jc w:val="both"/>
        <w:rPr>
          <w:ins w:id="22" w:author="Adalberto" w:date="2020-12-04T10:46:00Z"/>
          <w:color w:val="000000"/>
          <w:sz w:val="20"/>
          <w:szCs w:val="20"/>
        </w:rPr>
      </w:pPr>
      <w:r>
        <w:rPr>
          <w:color w:val="000000"/>
          <w:sz w:val="20"/>
          <w:szCs w:val="20"/>
        </w:rPr>
        <w:t xml:space="preserve">b) </w:t>
      </w:r>
      <w:r w:rsidR="00FF0AC5">
        <w:rPr>
          <w:color w:val="000000"/>
          <w:sz w:val="20"/>
          <w:szCs w:val="20"/>
        </w:rPr>
        <w:t>“distribuição indireta – são parcelas do lucro que permanecem retidas na empresa, constituindo-se em aumento dos capitais próprios”</w:t>
      </w:r>
      <w:r>
        <w:rPr>
          <w:color w:val="000000"/>
          <w:sz w:val="20"/>
          <w:szCs w:val="20"/>
        </w:rPr>
        <w:t>.</w:t>
      </w:r>
    </w:p>
    <w:p w14:paraId="3DE64E88" w14:textId="26D357C2" w:rsidR="008A570C" w:rsidRDefault="008A570C">
      <w:pPr>
        <w:pBdr>
          <w:top w:val="nil"/>
          <w:left w:val="nil"/>
          <w:bottom w:val="nil"/>
          <w:right w:val="nil"/>
          <w:between w:val="nil"/>
        </w:pBdr>
        <w:spacing w:line="360" w:lineRule="auto"/>
        <w:jc w:val="both"/>
        <w:rPr>
          <w:color w:val="000000"/>
          <w:sz w:val="20"/>
          <w:szCs w:val="20"/>
        </w:rPr>
      </w:pPr>
    </w:p>
    <w:p w14:paraId="627D4694" w14:textId="77777777" w:rsidR="00BD0109" w:rsidRDefault="00BD0109">
      <w:pPr>
        <w:pBdr>
          <w:top w:val="nil"/>
          <w:left w:val="nil"/>
          <w:bottom w:val="nil"/>
          <w:right w:val="nil"/>
          <w:between w:val="nil"/>
        </w:pBdr>
        <w:spacing w:line="360" w:lineRule="auto"/>
        <w:jc w:val="both"/>
        <w:rPr>
          <w:color w:val="000000"/>
        </w:rPr>
      </w:pPr>
    </w:p>
    <w:p w14:paraId="0F4DECD5" w14:textId="77777777" w:rsidR="009A4057" w:rsidRDefault="009A4057">
      <w:pPr>
        <w:pBdr>
          <w:top w:val="nil"/>
          <w:left w:val="nil"/>
          <w:bottom w:val="nil"/>
          <w:right w:val="nil"/>
          <w:between w:val="nil"/>
        </w:pBdr>
        <w:spacing w:line="360" w:lineRule="auto"/>
        <w:jc w:val="both"/>
        <w:rPr>
          <w:color w:val="000000"/>
        </w:rPr>
      </w:pPr>
    </w:p>
    <w:p w14:paraId="65A2F2F0" w14:textId="77777777" w:rsidR="00FF0AC5" w:rsidRDefault="00FF0AC5">
      <w:pPr>
        <w:pBdr>
          <w:top w:val="nil"/>
          <w:left w:val="nil"/>
          <w:bottom w:val="nil"/>
          <w:right w:val="nil"/>
          <w:between w:val="nil"/>
        </w:pBdr>
        <w:spacing w:line="360" w:lineRule="auto"/>
        <w:jc w:val="both"/>
        <w:rPr>
          <w:color w:val="000000"/>
        </w:rPr>
      </w:pPr>
    </w:p>
    <w:p w14:paraId="374ECC90" w14:textId="77777777" w:rsidR="00FF0AC5" w:rsidRDefault="00FF0AC5">
      <w:pPr>
        <w:pBdr>
          <w:top w:val="nil"/>
          <w:left w:val="nil"/>
          <w:bottom w:val="nil"/>
          <w:right w:val="nil"/>
          <w:between w:val="nil"/>
        </w:pBdr>
        <w:spacing w:line="360" w:lineRule="auto"/>
        <w:jc w:val="both"/>
        <w:rPr>
          <w:color w:val="000000"/>
        </w:rPr>
      </w:pPr>
    </w:p>
    <w:p w14:paraId="3B83534A" w14:textId="77777777" w:rsidR="009A4057" w:rsidRDefault="009A4057">
      <w:pPr>
        <w:pBdr>
          <w:top w:val="nil"/>
          <w:left w:val="nil"/>
          <w:bottom w:val="nil"/>
          <w:right w:val="nil"/>
          <w:between w:val="nil"/>
        </w:pBdr>
        <w:spacing w:line="360" w:lineRule="auto"/>
        <w:jc w:val="both"/>
        <w:rPr>
          <w:color w:val="000000"/>
        </w:rPr>
      </w:pPr>
    </w:p>
    <w:p w14:paraId="37361A25" w14:textId="77777777" w:rsidR="00956F3A" w:rsidRDefault="00FB41D5">
      <w:pPr>
        <w:pStyle w:val="Ttulo1"/>
      </w:pPr>
      <w:bookmarkStart w:id="23" w:name="_Toc58162028"/>
      <w:r>
        <w:t>3. METODOLOGIA DA PESQUISA</w:t>
      </w:r>
      <w:bookmarkEnd w:id="23"/>
    </w:p>
    <w:p w14:paraId="3195DD6D" w14:textId="77777777" w:rsidR="00956F3A" w:rsidRDefault="00956F3A">
      <w:pPr>
        <w:pBdr>
          <w:top w:val="nil"/>
          <w:left w:val="nil"/>
          <w:bottom w:val="nil"/>
          <w:right w:val="nil"/>
          <w:between w:val="nil"/>
        </w:pBdr>
        <w:rPr>
          <w:b/>
          <w:smallCaps/>
          <w:color w:val="000000"/>
        </w:rPr>
      </w:pPr>
    </w:p>
    <w:p w14:paraId="5D5C6C39" w14:textId="6F2889AE" w:rsidR="00956F3A" w:rsidRDefault="00FB41D5">
      <w:pPr>
        <w:pBdr>
          <w:top w:val="nil"/>
          <w:left w:val="nil"/>
          <w:bottom w:val="nil"/>
          <w:right w:val="nil"/>
          <w:between w:val="nil"/>
        </w:pBdr>
        <w:spacing w:line="360" w:lineRule="auto"/>
        <w:ind w:firstLine="709"/>
        <w:jc w:val="both"/>
        <w:rPr>
          <w:color w:val="000000"/>
        </w:rPr>
      </w:pPr>
      <w:r>
        <w:rPr>
          <w:color w:val="000000"/>
        </w:rPr>
        <w:lastRenderedPageBreak/>
        <w:t xml:space="preserve">O presente trabalho de conclusão de curso caracteriza-se como pesquisa descritiva, pois seu objetivo é </w:t>
      </w:r>
      <w:r w:rsidR="00E04EF8">
        <w:rPr>
          <w:color w:val="000000"/>
        </w:rPr>
        <w:t>analisar a distribuição de sobras ou perdas</w:t>
      </w:r>
      <w:r>
        <w:rPr>
          <w:color w:val="000000"/>
        </w:rPr>
        <w:t xml:space="preserve"> a partir das demonstrações contábeis da cooperativa de crédito Sicoob Alto Vale. O trabalho buscou responder aos seguintes problemas: como é realizada a distribuição de lucros aos seus sócios? Qual a base de cálculo para realizar essa distribuição? De que forma é apresentada em suas demonstrações contábeis.</w:t>
      </w:r>
    </w:p>
    <w:p w14:paraId="3DB0A771" w14:textId="1F44FB35" w:rsidR="00956F3A" w:rsidRDefault="00FB41D5">
      <w:pPr>
        <w:pBdr>
          <w:top w:val="nil"/>
          <w:left w:val="nil"/>
          <w:bottom w:val="nil"/>
          <w:right w:val="nil"/>
          <w:between w:val="nil"/>
        </w:pBdr>
        <w:spacing w:line="360" w:lineRule="auto"/>
        <w:ind w:firstLine="709"/>
        <w:jc w:val="both"/>
        <w:rPr>
          <w:color w:val="000000"/>
        </w:rPr>
      </w:pPr>
      <w:r>
        <w:rPr>
          <w:color w:val="000000"/>
        </w:rPr>
        <w:tab/>
        <w:t>Qua</w:t>
      </w:r>
      <w:r w:rsidR="00E04EF8">
        <w:rPr>
          <w:color w:val="000000"/>
        </w:rPr>
        <w:t>nto aos procedimentos dispostos</w:t>
      </w:r>
      <w:r>
        <w:rPr>
          <w:color w:val="000000"/>
        </w:rPr>
        <w:t>, utilizou-se de levantamento documental e pesquisa de campo com análise de conteúdo quantitativa, visto que foram analisadas as demonstrações contábeis e sua forma de distrib</w:t>
      </w:r>
      <w:r w:rsidR="00E04EF8">
        <w:rPr>
          <w:color w:val="000000"/>
        </w:rPr>
        <w:t>uição de sobras ou perdas</w:t>
      </w:r>
      <w:r>
        <w:rPr>
          <w:color w:val="000000"/>
        </w:rPr>
        <w:t>.</w:t>
      </w:r>
    </w:p>
    <w:p w14:paraId="0763819F" w14:textId="7B098171" w:rsidR="00E04EF8" w:rsidRDefault="00FB41D5">
      <w:pPr>
        <w:pBdr>
          <w:top w:val="nil"/>
          <w:left w:val="nil"/>
          <w:bottom w:val="nil"/>
          <w:right w:val="nil"/>
          <w:between w:val="nil"/>
        </w:pBdr>
        <w:spacing w:line="360" w:lineRule="auto"/>
        <w:ind w:firstLine="709"/>
        <w:jc w:val="both"/>
        <w:rPr>
          <w:color w:val="000000"/>
        </w:rPr>
      </w:pPr>
      <w:r>
        <w:rPr>
          <w:color w:val="000000"/>
        </w:rPr>
        <w:tab/>
        <w:t>A pesquisa foi operacionalizada da seguinte maneira: por meio das demonstrações contábeis disponíveis no site do Sicoob Alto Vale, foram coletados os dados, além da pesquisa em campo realizada na contabilidade da cooperativa, buscando compreender a distribuição de lucros e os métodos de contabilização da mesma. A apuração dos dados se deu por meio de demonstrações contábeis e planilhas identificando os dados separadamente. Os</w:t>
      </w:r>
      <w:r w:rsidR="00E04EF8">
        <w:rPr>
          <w:color w:val="000000"/>
        </w:rPr>
        <w:t xml:space="preserve"> dados da distribuição de sobras ou perdas</w:t>
      </w:r>
      <w:r>
        <w:rPr>
          <w:color w:val="000000"/>
        </w:rPr>
        <w:t xml:space="preserve"> foram levantados com base em análise documental das demonstrações e registros contábeis do Sicoob </w:t>
      </w:r>
      <w:r w:rsidR="00A239A4">
        <w:rPr>
          <w:color w:val="000000"/>
        </w:rPr>
        <w:t>Alto Vale dos exercícios de 2017 a 2019</w:t>
      </w:r>
      <w:r>
        <w:rPr>
          <w:color w:val="000000"/>
        </w:rPr>
        <w:t>. Com base nesses dados o projeto foi dimensionado e centralizado as bases de cálculo util</w:t>
      </w:r>
      <w:r w:rsidR="00A239A4">
        <w:rPr>
          <w:color w:val="000000"/>
        </w:rPr>
        <w:t>izadas para a distribuição das sobras ou perdas acumuladas dos exercícios, além das diretrizes trazidas dentro de seu Estatuto Social, para devida distribuição e rateio.</w:t>
      </w:r>
    </w:p>
    <w:p w14:paraId="10438A66" w14:textId="77777777" w:rsidR="00C16664" w:rsidRDefault="00C16664">
      <w:pPr>
        <w:pBdr>
          <w:top w:val="nil"/>
          <w:left w:val="nil"/>
          <w:bottom w:val="nil"/>
          <w:right w:val="nil"/>
          <w:between w:val="nil"/>
        </w:pBdr>
        <w:spacing w:line="360" w:lineRule="auto"/>
        <w:ind w:firstLine="709"/>
        <w:jc w:val="both"/>
        <w:rPr>
          <w:color w:val="000000"/>
        </w:rPr>
      </w:pPr>
    </w:p>
    <w:p w14:paraId="0A212BF2" w14:textId="77777777" w:rsidR="00C16664" w:rsidRDefault="00C16664">
      <w:pPr>
        <w:pBdr>
          <w:top w:val="nil"/>
          <w:left w:val="nil"/>
          <w:bottom w:val="nil"/>
          <w:right w:val="nil"/>
          <w:between w:val="nil"/>
        </w:pBdr>
        <w:spacing w:line="360" w:lineRule="auto"/>
        <w:ind w:firstLine="709"/>
        <w:jc w:val="both"/>
        <w:rPr>
          <w:color w:val="000000"/>
        </w:rPr>
      </w:pPr>
    </w:p>
    <w:p w14:paraId="359FA1EE" w14:textId="77777777" w:rsidR="00C16664" w:rsidRDefault="00C16664">
      <w:pPr>
        <w:pBdr>
          <w:top w:val="nil"/>
          <w:left w:val="nil"/>
          <w:bottom w:val="nil"/>
          <w:right w:val="nil"/>
          <w:between w:val="nil"/>
        </w:pBdr>
        <w:spacing w:line="360" w:lineRule="auto"/>
        <w:ind w:firstLine="709"/>
        <w:jc w:val="both"/>
        <w:rPr>
          <w:color w:val="000000"/>
        </w:rPr>
      </w:pPr>
    </w:p>
    <w:p w14:paraId="4813F815" w14:textId="77777777" w:rsidR="00C16664" w:rsidRDefault="00C16664">
      <w:pPr>
        <w:pBdr>
          <w:top w:val="nil"/>
          <w:left w:val="nil"/>
          <w:bottom w:val="nil"/>
          <w:right w:val="nil"/>
          <w:between w:val="nil"/>
        </w:pBdr>
        <w:spacing w:line="360" w:lineRule="auto"/>
        <w:ind w:firstLine="709"/>
        <w:jc w:val="both"/>
        <w:rPr>
          <w:color w:val="000000"/>
        </w:rPr>
      </w:pPr>
    </w:p>
    <w:p w14:paraId="4121288D" w14:textId="77777777" w:rsidR="00C16664" w:rsidRDefault="00C16664">
      <w:pPr>
        <w:pBdr>
          <w:top w:val="nil"/>
          <w:left w:val="nil"/>
          <w:bottom w:val="nil"/>
          <w:right w:val="nil"/>
          <w:between w:val="nil"/>
        </w:pBdr>
        <w:spacing w:line="360" w:lineRule="auto"/>
        <w:ind w:firstLine="709"/>
        <w:jc w:val="both"/>
        <w:rPr>
          <w:color w:val="000000"/>
        </w:rPr>
      </w:pPr>
    </w:p>
    <w:p w14:paraId="301D8AC8" w14:textId="77777777" w:rsidR="00C16664" w:rsidRDefault="00C16664">
      <w:pPr>
        <w:pBdr>
          <w:top w:val="nil"/>
          <w:left w:val="nil"/>
          <w:bottom w:val="nil"/>
          <w:right w:val="nil"/>
          <w:between w:val="nil"/>
        </w:pBdr>
        <w:spacing w:line="360" w:lineRule="auto"/>
        <w:ind w:firstLine="709"/>
        <w:jc w:val="both"/>
        <w:rPr>
          <w:color w:val="000000"/>
        </w:rPr>
      </w:pPr>
    </w:p>
    <w:p w14:paraId="7861E129" w14:textId="77777777" w:rsidR="00C16664" w:rsidRDefault="00C16664">
      <w:pPr>
        <w:pBdr>
          <w:top w:val="nil"/>
          <w:left w:val="nil"/>
          <w:bottom w:val="nil"/>
          <w:right w:val="nil"/>
          <w:between w:val="nil"/>
        </w:pBdr>
        <w:spacing w:line="360" w:lineRule="auto"/>
        <w:ind w:firstLine="709"/>
        <w:jc w:val="both"/>
        <w:rPr>
          <w:color w:val="000000"/>
        </w:rPr>
      </w:pPr>
    </w:p>
    <w:p w14:paraId="5E07DF2C" w14:textId="77777777" w:rsidR="00C16664" w:rsidRDefault="00C16664">
      <w:pPr>
        <w:pBdr>
          <w:top w:val="nil"/>
          <w:left w:val="nil"/>
          <w:bottom w:val="nil"/>
          <w:right w:val="nil"/>
          <w:between w:val="nil"/>
        </w:pBdr>
        <w:spacing w:line="360" w:lineRule="auto"/>
        <w:ind w:firstLine="709"/>
        <w:jc w:val="both"/>
        <w:rPr>
          <w:color w:val="000000"/>
        </w:rPr>
      </w:pPr>
    </w:p>
    <w:p w14:paraId="6F098FCC" w14:textId="77777777" w:rsidR="00C16664" w:rsidRDefault="00C16664">
      <w:pPr>
        <w:pBdr>
          <w:top w:val="nil"/>
          <w:left w:val="nil"/>
          <w:bottom w:val="nil"/>
          <w:right w:val="nil"/>
          <w:between w:val="nil"/>
        </w:pBdr>
        <w:spacing w:line="360" w:lineRule="auto"/>
        <w:ind w:firstLine="709"/>
        <w:jc w:val="both"/>
        <w:rPr>
          <w:color w:val="000000"/>
        </w:rPr>
      </w:pPr>
    </w:p>
    <w:p w14:paraId="1D781875" w14:textId="77777777" w:rsidR="00C16664" w:rsidRDefault="00C16664">
      <w:pPr>
        <w:pBdr>
          <w:top w:val="nil"/>
          <w:left w:val="nil"/>
          <w:bottom w:val="nil"/>
          <w:right w:val="nil"/>
          <w:between w:val="nil"/>
        </w:pBdr>
        <w:spacing w:line="360" w:lineRule="auto"/>
        <w:ind w:firstLine="709"/>
        <w:jc w:val="both"/>
        <w:rPr>
          <w:color w:val="000000"/>
        </w:rPr>
      </w:pPr>
    </w:p>
    <w:p w14:paraId="234F0C09" w14:textId="77777777" w:rsidR="00C16664" w:rsidRDefault="00C16664">
      <w:pPr>
        <w:pBdr>
          <w:top w:val="nil"/>
          <w:left w:val="nil"/>
          <w:bottom w:val="nil"/>
          <w:right w:val="nil"/>
          <w:between w:val="nil"/>
        </w:pBdr>
        <w:spacing w:line="360" w:lineRule="auto"/>
        <w:ind w:firstLine="709"/>
        <w:jc w:val="both"/>
        <w:rPr>
          <w:color w:val="000000"/>
        </w:rPr>
      </w:pPr>
    </w:p>
    <w:p w14:paraId="51CC04BC" w14:textId="77777777" w:rsidR="00956F3A" w:rsidRDefault="00956F3A"/>
    <w:p w14:paraId="1ADE90FE" w14:textId="3C829967" w:rsidR="00956F3A" w:rsidRDefault="00FB41D5">
      <w:pPr>
        <w:pStyle w:val="Ttulo1"/>
      </w:pPr>
      <w:bookmarkStart w:id="24" w:name="_Toc58162029"/>
      <w:r>
        <w:t xml:space="preserve">4. </w:t>
      </w:r>
      <w:r w:rsidR="006C6A70">
        <w:t>ANÁLISE DA DISTRIBUIÇÃO DE SOBRAS OU PERDAS DAS COOPERATIVAS DE CRÉDITO AOS SEUS ASSOCIADOS – ENFOQUE NA COOPERATIVA DE CRÉDITO SICOOB ALTO VALE.</w:t>
      </w:r>
      <w:bookmarkEnd w:id="24"/>
    </w:p>
    <w:p w14:paraId="676D1AF1" w14:textId="77777777" w:rsidR="00956F3A" w:rsidRDefault="00956F3A"/>
    <w:p w14:paraId="68B58420" w14:textId="1F2CA121" w:rsidR="00331CBD" w:rsidRDefault="00FB41D5" w:rsidP="00E04EF8">
      <w:pPr>
        <w:spacing w:line="360" w:lineRule="auto"/>
        <w:jc w:val="both"/>
      </w:pPr>
      <w:r>
        <w:lastRenderedPageBreak/>
        <w:tab/>
        <w:t xml:space="preserve">Para o desenvolvimento do presente trabalho, foi realizado um estudo de caso com base na Cooperativa de Crédito Sicoob Alto Vale, onde foram feitos levantamento de informações, junto a Diretoria Administrativa da cooperativa além do levantamento das demonstrações contábeis dos últimos três anos. Neste capítulo serão apresentados os resultados de toda a pesquisa; demonstrando os valores dos últimos anos no balanço patrimonial e suas respectivas mutações. Será demonstrado também </w:t>
      </w:r>
      <w:r w:rsidR="00C71712">
        <w:t>às</w:t>
      </w:r>
      <w:r>
        <w:t xml:space="preserve"> sobras ou perdas dos exercícios e sua forma de distribuição, com valores referentes aos últimos três anos de resultados da cooperativa.</w:t>
      </w:r>
    </w:p>
    <w:p w14:paraId="412FAD4C" w14:textId="77777777" w:rsidR="00BD0109" w:rsidRDefault="00BD0109">
      <w:pPr>
        <w:spacing w:line="360" w:lineRule="auto"/>
      </w:pPr>
    </w:p>
    <w:p w14:paraId="169AB1D2" w14:textId="77777777" w:rsidR="00956F3A" w:rsidRDefault="00FB41D5" w:rsidP="0019750B">
      <w:pPr>
        <w:pStyle w:val="Ttulo2"/>
      </w:pPr>
      <w:bookmarkStart w:id="25" w:name="_Toc58162030"/>
      <w:r>
        <w:t>4.1 COOPERATIVA DE CRÉDITO SICOOB ALTO VALE</w:t>
      </w:r>
      <w:bookmarkEnd w:id="25"/>
    </w:p>
    <w:p w14:paraId="47A471DF" w14:textId="77777777" w:rsidR="00956F3A" w:rsidRDefault="00956F3A">
      <w:pPr>
        <w:spacing w:line="360" w:lineRule="auto"/>
        <w:jc w:val="both"/>
      </w:pPr>
    </w:p>
    <w:p w14:paraId="0AB154C7" w14:textId="77777777" w:rsidR="00956F3A" w:rsidRDefault="00FB41D5">
      <w:pPr>
        <w:spacing w:line="360" w:lineRule="auto"/>
        <w:jc w:val="both"/>
      </w:pPr>
      <w:r>
        <w:tab/>
        <w:t xml:space="preserve">A Cooperativa de crédito Sicoob Alto Vale foi constituída em 1988 com somente 24 sócios em busca de crédito rural com menores custos, nascida dentro Cooperativa Regional Agropecuária Vale do Itajaí (CRAVIL), com denominação de Credicravil, onde sua principal atuação era com o crédito rural até 2012. </w:t>
      </w:r>
    </w:p>
    <w:p w14:paraId="500E04D3" w14:textId="77777777" w:rsidR="00956F3A" w:rsidRDefault="00FB41D5">
      <w:pPr>
        <w:spacing w:line="360" w:lineRule="auto"/>
        <w:jc w:val="both"/>
      </w:pPr>
      <w:r>
        <w:tab/>
        <w:t>Foi então que, por meio da Assembleia Geral realizada todos os anos, aprovou a alteração para Cooperativa de crédito de Livre Admissão, recebendo a denominação de Cooperativa de Crédito de Livre Admissão de Associados Alto Vale do Itajaí, onde passou a abraçar não somente o crédito rural para agricultores, como também oferecer seus produtos e serviços a pessoas físicas e jurídicas. Sua última alteração ocorreu em 2017, onde foi alterada sua razão social para Cooperativa de Crédito Vale do Itajaí – Sicoob Alto Vale.</w:t>
      </w:r>
    </w:p>
    <w:p w14:paraId="44DBE4C6" w14:textId="6BDC7A4F" w:rsidR="00956F3A" w:rsidRDefault="00FB41D5">
      <w:pPr>
        <w:spacing w:line="360" w:lineRule="auto"/>
        <w:jc w:val="both"/>
      </w:pPr>
      <w:r>
        <w:tab/>
        <w:t>Atualmente está presente em toda comunidade do Alto Vale do Itajaí com o propósito de evoluir com as pessoas, buscando as melhores alternativas socioe</w:t>
      </w:r>
      <w:r w:rsidR="00C16664">
        <w:t>conômicas para seus associados,</w:t>
      </w:r>
      <w:r>
        <w:t xml:space="preserve"> comunidade</w:t>
      </w:r>
      <w:r w:rsidR="00C16664">
        <w:t xml:space="preserve"> e região</w:t>
      </w:r>
      <w:r>
        <w:t>, com valores de Cooperativismo, ética, pró-atividade e eficiência.</w:t>
      </w:r>
    </w:p>
    <w:p w14:paraId="42E45CC4" w14:textId="77777777" w:rsidR="00956F3A" w:rsidRDefault="00FB41D5">
      <w:pPr>
        <w:spacing w:line="360" w:lineRule="auto"/>
        <w:jc w:val="both"/>
      </w:pPr>
      <w:r>
        <w:tab/>
        <w:t>Já está no mercado financeiro a 32 anos, com mais de 34 mil associados, 19 postos de atendimento em 17 municípios do Alto Vale do Itajaí. Sua composição sistêmica é formada pelo Bancoob, Sicoob Confederação, Cooperativas Centrais e as Cooperativas Financeiras.</w:t>
      </w:r>
    </w:p>
    <w:p w14:paraId="7F61052C" w14:textId="2DDCF07D" w:rsidR="00956F3A" w:rsidRDefault="00FB41D5">
      <w:pPr>
        <w:spacing w:line="360" w:lineRule="auto"/>
        <w:jc w:val="both"/>
      </w:pPr>
      <w:r>
        <w:tab/>
        <w:t>A</w:t>
      </w:r>
      <w:r w:rsidR="00F45F0D">
        <w:t>baixo podemos observar o gráfico</w:t>
      </w:r>
      <w:r>
        <w:t xml:space="preserve"> da evolução do número de associados da cooperativa dos últimos três anos.</w:t>
      </w:r>
    </w:p>
    <w:p w14:paraId="24E7F986" w14:textId="77777777" w:rsidR="00E04EF8" w:rsidRPr="00E04EF8" w:rsidRDefault="00E04EF8">
      <w:pPr>
        <w:spacing w:line="360" w:lineRule="auto"/>
        <w:jc w:val="both"/>
      </w:pPr>
    </w:p>
    <w:p w14:paraId="48106C8F" w14:textId="369DEA15" w:rsidR="00331CBD" w:rsidRPr="009A3056" w:rsidRDefault="00A44A08" w:rsidP="00E04EF8">
      <w:pPr>
        <w:jc w:val="both"/>
        <w:rPr>
          <w:b/>
        </w:rPr>
      </w:pPr>
      <w:r>
        <w:rPr>
          <w:b/>
        </w:rPr>
        <w:t>Gráfico</w:t>
      </w:r>
      <w:r w:rsidR="00331CBD" w:rsidRPr="009A3056">
        <w:rPr>
          <w:b/>
        </w:rPr>
        <w:t xml:space="preserve"> 1: Número de associados nos anos de 2017,2018 e 2019.</w:t>
      </w:r>
    </w:p>
    <w:p w14:paraId="3921824A" w14:textId="77777777" w:rsidR="00956F3A" w:rsidRDefault="00FB41D5" w:rsidP="00331CBD">
      <w:pPr>
        <w:jc w:val="both"/>
      </w:pPr>
      <w:r>
        <w:rPr>
          <w:noProof/>
          <w:lang w:eastAsia="pt-BR"/>
        </w:rPr>
        <w:lastRenderedPageBreak/>
        <w:drawing>
          <wp:inline distT="114300" distB="114300" distL="114300" distR="114300" wp14:anchorId="38384A2B" wp14:editId="3D224B18">
            <wp:extent cx="5753100" cy="3181350"/>
            <wp:effectExtent l="0" t="0" r="0" b="0"/>
            <wp:docPr id="242" name="image2.png" descr="Gráfico">
              <a:extLst xmlns:a="http://schemas.openxmlformats.org/drawingml/2006/main">
                <a:ext uri="http://customooxmlschemas.google.com/">
                  <go:docsCustomData xmlns:go="http://customooxmlschemas.google.com/"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0"/>
                </a:ext>
              </a:extLst>
            </wp:docPr>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14"/>
                    <a:srcRect/>
                    <a:stretch>
                      <a:fillRect/>
                    </a:stretch>
                  </pic:blipFill>
                  <pic:spPr>
                    <a:xfrm>
                      <a:off x="0" y="0"/>
                      <a:ext cx="5754053" cy="3181877"/>
                    </a:xfrm>
                    <a:prstGeom prst="rect">
                      <a:avLst/>
                    </a:prstGeom>
                    <a:ln/>
                  </pic:spPr>
                </pic:pic>
              </a:graphicData>
            </a:graphic>
          </wp:inline>
        </w:drawing>
      </w:r>
    </w:p>
    <w:p w14:paraId="559030A4" w14:textId="3885F296" w:rsidR="00331CBD" w:rsidRDefault="00331CBD" w:rsidP="00331CBD">
      <w:pPr>
        <w:spacing w:line="360" w:lineRule="auto"/>
        <w:jc w:val="both"/>
        <w:rPr>
          <w:sz w:val="20"/>
          <w:szCs w:val="20"/>
        </w:rPr>
      </w:pPr>
      <w:r w:rsidRPr="00331CBD">
        <w:rPr>
          <w:sz w:val="20"/>
          <w:szCs w:val="20"/>
        </w:rPr>
        <w:t xml:space="preserve">Fonte: </w:t>
      </w:r>
      <w:r w:rsidR="009A3056">
        <w:rPr>
          <w:sz w:val="20"/>
          <w:szCs w:val="20"/>
        </w:rPr>
        <w:t>Elaborado pela autora com base nos dados coletados.</w:t>
      </w:r>
    </w:p>
    <w:p w14:paraId="17A6E2AA" w14:textId="77777777" w:rsidR="00331CBD" w:rsidRDefault="00331CBD" w:rsidP="00331CBD">
      <w:pPr>
        <w:spacing w:line="360" w:lineRule="auto"/>
        <w:jc w:val="both"/>
        <w:rPr>
          <w:sz w:val="20"/>
          <w:szCs w:val="20"/>
        </w:rPr>
      </w:pPr>
    </w:p>
    <w:p w14:paraId="78525A7D" w14:textId="77777777" w:rsidR="00331CBD" w:rsidRDefault="00331CBD" w:rsidP="00331CBD">
      <w:pPr>
        <w:spacing w:line="360" w:lineRule="auto"/>
        <w:jc w:val="both"/>
      </w:pPr>
      <w:r>
        <w:rPr>
          <w:sz w:val="20"/>
          <w:szCs w:val="20"/>
        </w:rPr>
        <w:tab/>
      </w:r>
      <w:r>
        <w:t>Conforme gráfico podemos observar o crescimento nos últimos três anos, em números de associados que se admitiram a cooperativa. No ano de 2017 havia cerca de 24.186 associados, passando para 28.106 no ano de 2018</w:t>
      </w:r>
      <w:r w:rsidR="000744BD">
        <w:t>, ocorrendo assim um crescimento de 16,21% no número de associados a cooperativa. Já no ano de 2019 tinha-se cerca de 32.387 associados, que comparado ao ano de 2018, representou um crescimento de 15,23% no número de associados a cooperativa.</w:t>
      </w:r>
    </w:p>
    <w:p w14:paraId="0A66593C" w14:textId="73889D45" w:rsidR="000744BD" w:rsidRPr="00331CBD" w:rsidRDefault="000744BD" w:rsidP="00331CBD">
      <w:pPr>
        <w:spacing w:line="360" w:lineRule="auto"/>
        <w:jc w:val="both"/>
      </w:pPr>
      <w:r>
        <w:tab/>
        <w:t xml:space="preserve">Um dos fatos que podem explicar este constante crescimento se dá, pela inovação nos produtos e serviços, que antes não tinham tanta autonomia como nos dias atuais, passando a disponibilizar aos seus associados uma vasta carteira de produtos e serviços, como por exemplo, o acesso aos agricultores a linhas de crédito como BNDES, Pronaf ou Pronamp, com taxas de juros mais atraentes para os associados. Outra característica que influenciou tal crescimento, se deu pela facilitação e acessibilidade no ingresso a cooperativa, como </w:t>
      </w:r>
      <w:r w:rsidR="00EC6FF6">
        <w:t>por exemplo,</w:t>
      </w:r>
      <w:r>
        <w:t xml:space="preserve"> na redução do valor para se tornar um associado, que inicialmente era de um salário mínimo da época, passando logo depois para R$180,00, e por fim no valor cobrado atualmente de R$100,00.</w:t>
      </w:r>
    </w:p>
    <w:p w14:paraId="18D123A6" w14:textId="77777777" w:rsidR="00E636DB" w:rsidRDefault="00FB41D5">
      <w:pPr>
        <w:spacing w:line="360" w:lineRule="auto"/>
        <w:jc w:val="both"/>
      </w:pPr>
      <w:r>
        <w:tab/>
        <w:t xml:space="preserve">Por se tratar de uma cooperativa de crédito, os associados são donos da mesma, e recebem parte dos lucros logo após as devidas destinações estabelecidas no Estatuto Social e Legislação vigente. </w:t>
      </w:r>
    </w:p>
    <w:p w14:paraId="6A0CA3B2" w14:textId="3EA8B7A7" w:rsidR="00E636DB" w:rsidRDefault="00E636DB">
      <w:pPr>
        <w:spacing w:line="360" w:lineRule="auto"/>
        <w:jc w:val="both"/>
      </w:pPr>
      <w:r>
        <w:tab/>
        <w:t>A alguns anos atrás as pessoas em geral haviam medo em ingressar nas cooperativas de crédito, pois, na época muito se falava que elas iriam entrar em falência, e logo os prejuízos seriam destinados aos associados</w:t>
      </w:r>
      <w:r w:rsidR="00041857">
        <w:t xml:space="preserve">. Com o passar dos anos, as cooperativas conseguiram se </w:t>
      </w:r>
      <w:r w:rsidR="00041857">
        <w:lastRenderedPageBreak/>
        <w:t>adaptar e conquistar cada vez mais associados, onde o medo foi desaparecendo aos poucos devido ao surgimento e implantação do Fundo Garantidor do Cooperativismo de Crédito (FPCOOP)</w:t>
      </w:r>
      <w:r w:rsidR="0001723A">
        <w:t xml:space="preserve">; onde ele consiste em um seguro que os associados possuem de até R$250.000,00 nos depósitos e aplicações financeiras. As cooperativas singulares de crédito são obrigadas a se associar ao fundo. Desta forma, a comunidade se sente mais segura se relacionando com a cooperativa além de trazer benefícios para a região, </w:t>
      </w:r>
      <w:r w:rsidR="00303BED">
        <w:t xml:space="preserve">contribuindo para a geração de empregos e a alavancagem financeira da região, pois, as sobras ficam na mesma região de geração de sobras. Por fim </w:t>
      </w:r>
      <w:r w:rsidR="0001723A">
        <w:t>o associado ter</w:t>
      </w:r>
      <w:r w:rsidR="00303BED">
        <w:t>á despesas financeiras menores e maiores vantagens.</w:t>
      </w:r>
    </w:p>
    <w:p w14:paraId="517760BD" w14:textId="77777777" w:rsidR="00B04993" w:rsidRDefault="00C16664">
      <w:pPr>
        <w:spacing w:line="360" w:lineRule="auto"/>
        <w:jc w:val="both"/>
      </w:pPr>
      <w:r>
        <w:tab/>
        <w:t xml:space="preserve">Conforme Alves (2002. P.105) </w:t>
      </w:r>
    </w:p>
    <w:p w14:paraId="3506C0E2" w14:textId="77777777" w:rsidR="00B04993" w:rsidRDefault="00B04993">
      <w:pPr>
        <w:spacing w:line="360" w:lineRule="auto"/>
        <w:jc w:val="both"/>
      </w:pPr>
    </w:p>
    <w:p w14:paraId="1E2CE2D8" w14:textId="2A031203" w:rsidR="00C16664" w:rsidRDefault="00B04993" w:rsidP="00B04993">
      <w:pPr>
        <w:pStyle w:val="UnidaviCitaoLonga"/>
      </w:pPr>
      <w:r>
        <w:t>“</w:t>
      </w:r>
      <w:r w:rsidR="00C16664">
        <w:t>para isso a força do Cooperativismo é imprescindível na sua capacidade de mobilizar energias, recursos e talentos, combatendo a pobr</w:t>
      </w:r>
      <w:r>
        <w:t>eza, não com uma única patrulha, como tenta tradicionalmente fazer o Estado, mas com o sustentáculo da própria população</w:t>
      </w:r>
      <w:r w:rsidR="00E018A9">
        <w:t>. A fim de aliviar as condições de vida da população pobre, através da habitação, educação e saúde, deve-se criar novas cooperativas que serão controladas pela própria comunidade, embora financiadas, em princípio por uma contribuição inicial dos governos, que poderia ser instituída “Retribuição de Arrecadação por Serviço Não-Prestados”.</w:t>
      </w:r>
      <w:r>
        <w:t>”</w:t>
      </w:r>
    </w:p>
    <w:p w14:paraId="2DA11FF6" w14:textId="77777777" w:rsidR="00303BED" w:rsidRDefault="00303BED">
      <w:pPr>
        <w:spacing w:line="360" w:lineRule="auto"/>
        <w:jc w:val="both"/>
      </w:pPr>
    </w:p>
    <w:p w14:paraId="4D82E3C1" w14:textId="438AA039" w:rsidR="00956F3A" w:rsidRDefault="00E636DB">
      <w:pPr>
        <w:spacing w:line="360" w:lineRule="auto"/>
        <w:jc w:val="both"/>
      </w:pPr>
      <w:r>
        <w:tab/>
      </w:r>
      <w:r w:rsidR="00FB41D5">
        <w:t xml:space="preserve">A seguir iremos entender um pouco melhor, como </w:t>
      </w:r>
      <w:r w:rsidR="00DB06BD">
        <w:t>funcionam</w:t>
      </w:r>
      <w:r w:rsidR="00FB41D5">
        <w:t xml:space="preserve"> </w:t>
      </w:r>
      <w:r w:rsidR="00DB06BD">
        <w:t xml:space="preserve">estas </w:t>
      </w:r>
      <w:r w:rsidR="00FB41D5">
        <w:t xml:space="preserve">destinações e distribuições aos seus associados, </w:t>
      </w:r>
      <w:r w:rsidR="00EC6FF6">
        <w:t>além disso,</w:t>
      </w:r>
      <w:r w:rsidR="00FB41D5">
        <w:t xml:space="preserve"> faremos uma breve análise do Balanço Patrimonial e da Demonstração de Sobras ou Perdas da Cooperativa.</w:t>
      </w:r>
    </w:p>
    <w:p w14:paraId="044D2263" w14:textId="77777777" w:rsidR="00C16664" w:rsidRDefault="00C16664">
      <w:pPr>
        <w:spacing w:line="360" w:lineRule="auto"/>
        <w:jc w:val="both"/>
      </w:pPr>
    </w:p>
    <w:p w14:paraId="31683A68" w14:textId="512E6D79" w:rsidR="00956F3A" w:rsidRDefault="00FB41D5" w:rsidP="00BD0109">
      <w:pPr>
        <w:pStyle w:val="Ttulo3"/>
        <w:ind w:left="357" w:hanging="357"/>
      </w:pPr>
      <w:r>
        <w:tab/>
      </w:r>
      <w:r w:rsidR="00BD0109">
        <w:tab/>
      </w:r>
      <w:bookmarkStart w:id="26" w:name="_Toc58162031"/>
      <w:r w:rsidRPr="00FF0AC5">
        <w:t>4.1.1 Estatuto Social</w:t>
      </w:r>
      <w:bookmarkEnd w:id="26"/>
    </w:p>
    <w:p w14:paraId="069572B7" w14:textId="77777777" w:rsidR="009627FE" w:rsidRDefault="009627FE">
      <w:pPr>
        <w:spacing w:line="360" w:lineRule="auto"/>
        <w:jc w:val="both"/>
        <w:rPr>
          <w:b/>
        </w:rPr>
      </w:pPr>
    </w:p>
    <w:p w14:paraId="2E5E7C2C" w14:textId="77777777" w:rsidR="00956F3A" w:rsidRDefault="00FB41D5">
      <w:pPr>
        <w:spacing w:line="360" w:lineRule="auto"/>
        <w:jc w:val="both"/>
      </w:pPr>
      <w:r>
        <w:tab/>
        <w:t xml:space="preserve">Toda e qualquer entidade necessita de seu Estatuto Social, pois, é ali que são normatizadas e constam as regras para funcionamento da cooperativa. Ali, além disso, consta denominação social e CPNJ da cooperativa. </w:t>
      </w:r>
    </w:p>
    <w:p w14:paraId="79CE6578" w14:textId="77777777" w:rsidR="00956F3A" w:rsidRDefault="00FB41D5">
      <w:pPr>
        <w:spacing w:line="360" w:lineRule="auto"/>
        <w:jc w:val="both"/>
      </w:pPr>
      <w:r>
        <w:tab/>
        <w:t>Em seu Estatuto Social o Sicoob Alto Vale traz que como principais objetivos a prestação de serviços e produtos para seus associados, desenvolver programas de poupança, além da formação educacional de seus associados, para o fomento e fortalecimento do cooperativismo, com projetos sociais na região, com uma política de neutralidade.</w:t>
      </w:r>
    </w:p>
    <w:p w14:paraId="7E17A35A" w14:textId="77777777" w:rsidR="00956F3A" w:rsidRDefault="00FB41D5">
      <w:pPr>
        <w:spacing w:line="360" w:lineRule="auto"/>
        <w:jc w:val="both"/>
        <w:rPr>
          <w:color w:val="000000"/>
        </w:rPr>
      </w:pPr>
      <w:r>
        <w:tab/>
        <w:t xml:space="preserve">Conforme </w:t>
      </w:r>
      <w:r w:rsidR="002F5CCE">
        <w:rPr>
          <w:color w:val="000000"/>
        </w:rPr>
        <w:t>a Lei nº 5.764 de 16 de dezembro de 1971 em seu Art. 21:</w:t>
      </w:r>
    </w:p>
    <w:p w14:paraId="6BE2B026" w14:textId="77777777" w:rsidR="009627FE" w:rsidRDefault="009627FE">
      <w:pPr>
        <w:spacing w:line="360" w:lineRule="auto"/>
        <w:jc w:val="both"/>
        <w:rPr>
          <w:color w:val="000000"/>
        </w:rPr>
      </w:pPr>
    </w:p>
    <w:p w14:paraId="728C96C4" w14:textId="77777777" w:rsidR="002F5CCE" w:rsidRPr="002F5CCE" w:rsidRDefault="002F5CCE" w:rsidP="0067208E">
      <w:pPr>
        <w:pStyle w:val="NormalWeb"/>
        <w:shd w:val="clear" w:color="auto" w:fill="FFFFFF"/>
        <w:spacing w:line="360" w:lineRule="auto"/>
        <w:ind w:left="2268"/>
        <w:rPr>
          <w:color w:val="000000"/>
          <w:sz w:val="20"/>
          <w:szCs w:val="20"/>
        </w:rPr>
      </w:pPr>
      <w:r w:rsidRPr="002F5CCE">
        <w:rPr>
          <w:color w:val="000000"/>
          <w:sz w:val="20"/>
          <w:szCs w:val="20"/>
        </w:rPr>
        <w:lastRenderedPageBreak/>
        <w:t>Art. 21. O estatuto da cooperativa, além de atender ao disposto no artigo 4º, deverá indicar:</w:t>
      </w:r>
    </w:p>
    <w:p w14:paraId="1680CBE0" w14:textId="77777777" w:rsidR="002F5CCE" w:rsidRPr="002F5CCE" w:rsidRDefault="002F5CCE" w:rsidP="0067208E">
      <w:pPr>
        <w:pStyle w:val="NormalWeb"/>
        <w:shd w:val="clear" w:color="auto" w:fill="FFFFFF"/>
        <w:spacing w:line="360" w:lineRule="auto"/>
        <w:ind w:left="2268"/>
        <w:rPr>
          <w:color w:val="000000"/>
          <w:sz w:val="20"/>
          <w:szCs w:val="20"/>
        </w:rPr>
      </w:pPr>
      <w:r w:rsidRPr="002F5CCE">
        <w:rPr>
          <w:color w:val="000000"/>
          <w:sz w:val="20"/>
          <w:szCs w:val="20"/>
        </w:rPr>
        <w:t>        </w:t>
      </w:r>
      <w:bookmarkStart w:id="27" w:name="art21i"/>
      <w:bookmarkEnd w:id="27"/>
      <w:r w:rsidRPr="002F5CCE">
        <w:rPr>
          <w:color w:val="000000"/>
          <w:sz w:val="20"/>
          <w:szCs w:val="20"/>
        </w:rPr>
        <w:t>I - A denominação, sede, prazo de duração, área de ação, objeto da sociedade, fixação do exercício social e da data do levantamento do balanço geral;</w:t>
      </w:r>
    </w:p>
    <w:p w14:paraId="661A0ECA" w14:textId="77777777" w:rsidR="002F5CCE" w:rsidRPr="002F5CCE" w:rsidRDefault="002F5CCE" w:rsidP="0067208E">
      <w:pPr>
        <w:pStyle w:val="NormalWeb"/>
        <w:shd w:val="clear" w:color="auto" w:fill="FFFFFF"/>
        <w:spacing w:line="360" w:lineRule="auto"/>
        <w:ind w:left="2268"/>
        <w:rPr>
          <w:color w:val="000000"/>
          <w:sz w:val="20"/>
          <w:szCs w:val="20"/>
        </w:rPr>
      </w:pPr>
      <w:r w:rsidRPr="002F5CCE">
        <w:rPr>
          <w:color w:val="000000"/>
          <w:sz w:val="20"/>
          <w:szCs w:val="20"/>
        </w:rPr>
        <w:t>        </w:t>
      </w:r>
      <w:bookmarkStart w:id="28" w:name="art21ii"/>
      <w:bookmarkEnd w:id="28"/>
      <w:r w:rsidRPr="002F5CCE">
        <w:rPr>
          <w:color w:val="000000"/>
          <w:sz w:val="20"/>
          <w:szCs w:val="20"/>
        </w:rPr>
        <w:t>II - Os direitos e deveres dos associados, natureza de suas responsabilidades e as condições de admissão, demissão, eliminação e exclusão e as normas para sua representação nas assembleias gerais;</w:t>
      </w:r>
    </w:p>
    <w:p w14:paraId="10B640FD" w14:textId="77777777" w:rsidR="002F5CCE" w:rsidRPr="002F5CCE" w:rsidRDefault="002F5CCE" w:rsidP="0067208E">
      <w:pPr>
        <w:pStyle w:val="NormalWeb"/>
        <w:shd w:val="clear" w:color="auto" w:fill="FFFFFF"/>
        <w:spacing w:line="360" w:lineRule="auto"/>
        <w:ind w:left="2268"/>
        <w:rPr>
          <w:color w:val="000000"/>
          <w:sz w:val="20"/>
          <w:szCs w:val="20"/>
        </w:rPr>
      </w:pPr>
      <w:r w:rsidRPr="002F5CCE">
        <w:rPr>
          <w:color w:val="000000"/>
          <w:sz w:val="20"/>
          <w:szCs w:val="20"/>
        </w:rPr>
        <w:t>        </w:t>
      </w:r>
      <w:bookmarkStart w:id="29" w:name="art21iii"/>
      <w:bookmarkEnd w:id="29"/>
      <w:r w:rsidRPr="002F5CCE">
        <w:rPr>
          <w:color w:val="000000"/>
          <w:sz w:val="20"/>
          <w:szCs w:val="20"/>
        </w:rPr>
        <w:t>III - o capital mínimo, o valor da quota-parte, o mínimo de quotas-partes a ser subscrito pelo associado, o modo de integralização das quotas-partes, bem como as condições de sua retirada nos casos de demissão, eliminação ou de exclusão do associado;</w:t>
      </w:r>
    </w:p>
    <w:p w14:paraId="3AE7E913" w14:textId="77777777" w:rsidR="002F5CCE" w:rsidRPr="002F5CCE" w:rsidRDefault="002F5CCE" w:rsidP="0067208E">
      <w:pPr>
        <w:pStyle w:val="NormalWeb"/>
        <w:shd w:val="clear" w:color="auto" w:fill="FFFFFF"/>
        <w:spacing w:line="360" w:lineRule="auto"/>
        <w:ind w:left="2268"/>
        <w:rPr>
          <w:color w:val="000000"/>
          <w:sz w:val="20"/>
          <w:szCs w:val="20"/>
        </w:rPr>
      </w:pPr>
      <w:r w:rsidRPr="002F5CCE">
        <w:rPr>
          <w:color w:val="000000"/>
          <w:sz w:val="20"/>
          <w:szCs w:val="20"/>
        </w:rPr>
        <w:t>        </w:t>
      </w:r>
      <w:bookmarkStart w:id="30" w:name="art21iv"/>
      <w:bookmarkEnd w:id="30"/>
      <w:r w:rsidRPr="002F5CCE">
        <w:rPr>
          <w:color w:val="000000"/>
          <w:sz w:val="20"/>
          <w:szCs w:val="20"/>
        </w:rPr>
        <w:t>IV - A forma de devolução das sobras registradas aos associados, ou do rateio das perdas apuradas por insuficiência de contribuição para cobertura das despesas da sociedade;</w:t>
      </w:r>
    </w:p>
    <w:p w14:paraId="6DE55C76" w14:textId="77777777" w:rsidR="002F5CCE" w:rsidRPr="002F5CCE" w:rsidRDefault="002F5CCE" w:rsidP="0067208E">
      <w:pPr>
        <w:pStyle w:val="NormalWeb"/>
        <w:shd w:val="clear" w:color="auto" w:fill="FFFFFF"/>
        <w:spacing w:line="360" w:lineRule="auto"/>
        <w:ind w:left="2268"/>
        <w:rPr>
          <w:color w:val="000000"/>
          <w:sz w:val="20"/>
          <w:szCs w:val="20"/>
        </w:rPr>
      </w:pPr>
      <w:r w:rsidRPr="002F5CCE">
        <w:rPr>
          <w:color w:val="000000"/>
          <w:sz w:val="20"/>
          <w:szCs w:val="20"/>
        </w:rPr>
        <w:t>        </w:t>
      </w:r>
      <w:bookmarkStart w:id="31" w:name="art21v"/>
      <w:bookmarkEnd w:id="31"/>
      <w:r w:rsidRPr="002F5CCE">
        <w:rPr>
          <w:color w:val="000000"/>
          <w:sz w:val="20"/>
          <w:szCs w:val="20"/>
        </w:rPr>
        <w:t>V - O modo de administração e fiscalização, estabelecendo os respectivos órgãos, com definição de suas atribuições, poderes e funcionamento, a representação ativa e passiva da sociedade em juízo ou fora dele, o prazo do mandato, bem como o processo de substituição dos administradores e conselheiros fiscais;</w:t>
      </w:r>
    </w:p>
    <w:p w14:paraId="1318FD8D" w14:textId="77777777" w:rsidR="002F5CCE" w:rsidRPr="002F5CCE" w:rsidRDefault="002F5CCE" w:rsidP="0067208E">
      <w:pPr>
        <w:pStyle w:val="NormalWeb"/>
        <w:shd w:val="clear" w:color="auto" w:fill="FFFFFF"/>
        <w:spacing w:line="360" w:lineRule="auto"/>
        <w:ind w:left="2268"/>
        <w:rPr>
          <w:color w:val="000000"/>
          <w:sz w:val="20"/>
          <w:szCs w:val="20"/>
        </w:rPr>
      </w:pPr>
      <w:r w:rsidRPr="002F5CCE">
        <w:rPr>
          <w:color w:val="000000"/>
          <w:sz w:val="20"/>
          <w:szCs w:val="20"/>
        </w:rPr>
        <w:t>        </w:t>
      </w:r>
      <w:bookmarkStart w:id="32" w:name="art21vi"/>
      <w:bookmarkEnd w:id="32"/>
      <w:r w:rsidRPr="002F5CCE">
        <w:rPr>
          <w:color w:val="000000"/>
          <w:sz w:val="20"/>
          <w:szCs w:val="20"/>
        </w:rPr>
        <w:t>VI - As formalidades de convocação das assembleias gerais e a maioria requerida para a sua instalação e validade de suas deliberações, vedado o direito de voto aos que nelas tiverem interesse particular sem privá-los da participação nos debates;</w:t>
      </w:r>
    </w:p>
    <w:p w14:paraId="40C3C63E" w14:textId="77777777" w:rsidR="002F5CCE" w:rsidRPr="002F5CCE" w:rsidRDefault="002F5CCE" w:rsidP="0067208E">
      <w:pPr>
        <w:pStyle w:val="NormalWeb"/>
        <w:shd w:val="clear" w:color="auto" w:fill="FFFFFF"/>
        <w:spacing w:line="360" w:lineRule="auto"/>
        <w:ind w:left="2268"/>
        <w:rPr>
          <w:color w:val="000000"/>
          <w:sz w:val="20"/>
          <w:szCs w:val="20"/>
        </w:rPr>
      </w:pPr>
      <w:r w:rsidRPr="002F5CCE">
        <w:rPr>
          <w:color w:val="000000"/>
          <w:sz w:val="20"/>
          <w:szCs w:val="20"/>
        </w:rPr>
        <w:t>        </w:t>
      </w:r>
      <w:bookmarkStart w:id="33" w:name="art21vii"/>
      <w:bookmarkEnd w:id="33"/>
      <w:r w:rsidRPr="002F5CCE">
        <w:rPr>
          <w:color w:val="000000"/>
          <w:sz w:val="20"/>
          <w:szCs w:val="20"/>
        </w:rPr>
        <w:t>VII - os casos de dissolução voluntária da sociedade;</w:t>
      </w:r>
    </w:p>
    <w:p w14:paraId="3198FEF5" w14:textId="77777777" w:rsidR="002F5CCE" w:rsidRPr="002F5CCE" w:rsidRDefault="002F5CCE" w:rsidP="002F5CCE">
      <w:pPr>
        <w:pStyle w:val="NormalWeb"/>
        <w:shd w:val="clear" w:color="auto" w:fill="FFFFFF"/>
        <w:ind w:left="2268"/>
        <w:rPr>
          <w:color w:val="000000"/>
          <w:sz w:val="20"/>
          <w:szCs w:val="20"/>
        </w:rPr>
      </w:pPr>
      <w:r w:rsidRPr="002F5CCE">
        <w:rPr>
          <w:color w:val="000000"/>
          <w:sz w:val="20"/>
          <w:szCs w:val="20"/>
        </w:rPr>
        <w:t>        </w:t>
      </w:r>
      <w:bookmarkStart w:id="34" w:name="art21viii"/>
      <w:bookmarkEnd w:id="34"/>
      <w:r w:rsidRPr="002F5CCE">
        <w:rPr>
          <w:color w:val="000000"/>
          <w:sz w:val="20"/>
          <w:szCs w:val="20"/>
        </w:rPr>
        <w:t>VIII - o modo e o processo de alienação ou oneração de bens imóveis da sociedade;</w:t>
      </w:r>
    </w:p>
    <w:p w14:paraId="5579CCF4" w14:textId="77777777" w:rsidR="002F5CCE" w:rsidRPr="002F5CCE" w:rsidRDefault="002F5CCE" w:rsidP="002F5CCE">
      <w:pPr>
        <w:pStyle w:val="NormalWeb"/>
        <w:shd w:val="clear" w:color="auto" w:fill="FFFFFF"/>
        <w:ind w:left="2268"/>
        <w:rPr>
          <w:color w:val="000000"/>
          <w:sz w:val="20"/>
          <w:szCs w:val="20"/>
        </w:rPr>
      </w:pPr>
      <w:r w:rsidRPr="002F5CCE">
        <w:rPr>
          <w:color w:val="000000"/>
          <w:sz w:val="20"/>
          <w:szCs w:val="20"/>
        </w:rPr>
        <w:t>        </w:t>
      </w:r>
      <w:bookmarkStart w:id="35" w:name="art21ix"/>
      <w:bookmarkEnd w:id="35"/>
      <w:r w:rsidRPr="002F5CCE">
        <w:rPr>
          <w:color w:val="000000"/>
          <w:sz w:val="20"/>
          <w:szCs w:val="20"/>
        </w:rPr>
        <w:t>IX - O modo de reformar o estatuto;</w:t>
      </w:r>
    </w:p>
    <w:p w14:paraId="3CB87F36" w14:textId="77777777" w:rsidR="002F5CCE" w:rsidRPr="002F5CCE" w:rsidRDefault="002F5CCE" w:rsidP="002F5CCE">
      <w:pPr>
        <w:pStyle w:val="NormalWeb"/>
        <w:shd w:val="clear" w:color="auto" w:fill="FFFFFF"/>
        <w:ind w:left="2268"/>
        <w:rPr>
          <w:color w:val="000000"/>
          <w:sz w:val="20"/>
          <w:szCs w:val="20"/>
        </w:rPr>
      </w:pPr>
      <w:r w:rsidRPr="002F5CCE">
        <w:rPr>
          <w:color w:val="000000"/>
          <w:sz w:val="20"/>
          <w:szCs w:val="20"/>
        </w:rPr>
        <w:t>        </w:t>
      </w:r>
      <w:bookmarkStart w:id="36" w:name="art21x"/>
      <w:bookmarkEnd w:id="36"/>
      <w:r w:rsidRPr="002F5CCE">
        <w:rPr>
          <w:color w:val="000000"/>
          <w:sz w:val="20"/>
          <w:szCs w:val="20"/>
        </w:rPr>
        <w:t>X - O número mínimo de associados.</w:t>
      </w:r>
    </w:p>
    <w:p w14:paraId="0CF51AE7" w14:textId="77777777" w:rsidR="002F5CCE" w:rsidRPr="002F5CCE" w:rsidRDefault="002F5CCE" w:rsidP="002F5CCE">
      <w:pPr>
        <w:pStyle w:val="NormalWeb"/>
        <w:shd w:val="clear" w:color="auto" w:fill="FFFFFF"/>
        <w:ind w:left="2268"/>
        <w:rPr>
          <w:color w:val="000000"/>
          <w:sz w:val="20"/>
          <w:szCs w:val="20"/>
        </w:rPr>
      </w:pPr>
      <w:r w:rsidRPr="002F5CCE">
        <w:rPr>
          <w:color w:val="000000"/>
          <w:sz w:val="20"/>
          <w:szCs w:val="20"/>
        </w:rPr>
        <w:t>´       </w:t>
      </w:r>
      <w:bookmarkStart w:id="37" w:name="art21xi"/>
      <w:bookmarkEnd w:id="37"/>
      <w:r w:rsidRPr="002F5CCE">
        <w:rPr>
          <w:color w:val="000000"/>
          <w:sz w:val="20"/>
          <w:szCs w:val="20"/>
        </w:rPr>
        <w:t>XI – se a cooperativa tem poder para agir como substituta processual de seus associados, na forma do art. 88-A desta Lei.  </w:t>
      </w:r>
    </w:p>
    <w:p w14:paraId="3215D30E" w14:textId="77777777" w:rsidR="002F5CCE" w:rsidRDefault="002F5CCE">
      <w:pPr>
        <w:spacing w:line="360" w:lineRule="auto"/>
        <w:jc w:val="both"/>
      </w:pPr>
    </w:p>
    <w:p w14:paraId="0A4E9056" w14:textId="77777777" w:rsidR="00956F3A" w:rsidRDefault="00FB41D5">
      <w:pPr>
        <w:spacing w:line="360" w:lineRule="auto"/>
        <w:jc w:val="both"/>
      </w:pPr>
      <w:r>
        <w:tab/>
        <w:t xml:space="preserve">Para a admissão de associado, o estatuto </w:t>
      </w:r>
      <w:r w:rsidR="002F5CCE">
        <w:t>traz</w:t>
      </w:r>
      <w:r>
        <w:t xml:space="preserve"> que qualquer pessoa de natureza física ou jurídica poderá ingressar, exceto outras instituições financeiras ou que são concorrentes da </w:t>
      </w:r>
      <w:r>
        <w:lastRenderedPageBreak/>
        <w:t>própria sociedade. Não existirá limite de associados, mas não pode ser inferior a 20 associados; estes ingressam na cooperativa atualmente com um capital de R$100,00, onde cata cota parte tem valor igual a R$1,00.</w:t>
      </w:r>
    </w:p>
    <w:p w14:paraId="0303FB54" w14:textId="18438D5A" w:rsidR="00956F3A" w:rsidRDefault="00FB41D5">
      <w:pPr>
        <w:spacing w:line="360" w:lineRule="auto"/>
        <w:jc w:val="both"/>
      </w:pPr>
      <w:r>
        <w:tab/>
        <w:t>Todos os associados terão</w:t>
      </w:r>
      <w:r w:rsidR="00ED5518">
        <w:t xml:space="preserve"> o direito de participar e votar</w:t>
      </w:r>
      <w:r>
        <w:t xml:space="preserve"> nas Assembleias Gerais, além de propor novas ideias e alterações. Eles ainda têm direito nas participações de lucros, se beneficiando conforme sua movimentação em conta corrente, podendo se demitir a qualquer momento da cooperativa, resgatando o saldo de sua Conta Capital. Além, dos direitos, os associados possuem seus deveres de ser recíproco com a cooperativa, concentrando suas movimentações financeiras, principalmente com a cooperativa; cumprir as disposições estabelecidas pelo Estatuto, zelando e respeitando as boas práticas financeiras de forma ética.</w:t>
      </w:r>
    </w:p>
    <w:p w14:paraId="38318033" w14:textId="28B23CD8" w:rsidR="009A4057" w:rsidRDefault="00FB41D5">
      <w:pPr>
        <w:spacing w:line="360" w:lineRule="auto"/>
        <w:jc w:val="both"/>
      </w:pPr>
      <w:r>
        <w:tab/>
        <w:t xml:space="preserve">O associado poderá pedir sua demissão da cooperativa a qualquer momento, desde que, não possua mais nenhum tipo de </w:t>
      </w:r>
      <w:r w:rsidR="00DB4DB7">
        <w:t>vínculo</w:t>
      </w:r>
      <w:r>
        <w:t xml:space="preserve"> de empréstimo a serem pagos ou taxas a serem cobradas futuramente, recebendo logo após a Assembleia Geral o saldo de sua conta capital, podendo se readmitir passados um ano do recebimento de sua conta capital. O associado pode ser desligado da cooperativa em casos de exclusão, ou seja, quando há o falecimento, incapacidade civil, dissolução de pessoa jurídica ou não atender aos requisitos estabelecidos no Estatuto Social.</w:t>
      </w:r>
      <w:r w:rsidR="0067208E">
        <w:t xml:space="preserve"> </w:t>
      </w:r>
      <w:r>
        <w:t>Ao que se diz respeito ao Balanço Patrimonial e a Demonstração de Sobras ou Perdas, os mesmos são realizados semestralmente, em 30 de junho e 31 de dezembro de cada ano, além de balancetes de verificação mensais.</w:t>
      </w:r>
    </w:p>
    <w:p w14:paraId="3D5BD03C" w14:textId="77777777" w:rsidR="00B04993" w:rsidRDefault="00B04993">
      <w:pPr>
        <w:spacing w:line="360" w:lineRule="auto"/>
        <w:jc w:val="both"/>
      </w:pPr>
    </w:p>
    <w:p w14:paraId="12C2890E" w14:textId="4F49C398" w:rsidR="00956F3A" w:rsidRDefault="00BD0109" w:rsidP="00BD0109">
      <w:pPr>
        <w:pStyle w:val="Ttulo3"/>
        <w:ind w:left="357" w:hanging="357"/>
      </w:pPr>
      <w:r w:rsidRPr="00FF0AC5">
        <w:tab/>
      </w:r>
      <w:bookmarkStart w:id="38" w:name="_Toc58162032"/>
      <w:r w:rsidR="00FB41D5" w:rsidRPr="00FF0AC5">
        <w:t>4.1.2 Análise do Balanço Patrimonial</w:t>
      </w:r>
      <w:bookmarkEnd w:id="38"/>
    </w:p>
    <w:p w14:paraId="4C10A8F0" w14:textId="77777777" w:rsidR="00956F3A" w:rsidRDefault="00956F3A">
      <w:pPr>
        <w:spacing w:line="360" w:lineRule="auto"/>
        <w:ind w:firstLine="720"/>
        <w:jc w:val="both"/>
        <w:rPr>
          <w:b/>
        </w:rPr>
      </w:pPr>
    </w:p>
    <w:p w14:paraId="362DEAA3" w14:textId="0817408E" w:rsidR="00EC7835" w:rsidRDefault="00FB41D5" w:rsidP="00EC7835">
      <w:pPr>
        <w:spacing w:line="360" w:lineRule="auto"/>
        <w:jc w:val="both"/>
      </w:pPr>
      <w:r>
        <w:rPr>
          <w:b/>
        </w:rPr>
        <w:tab/>
      </w:r>
      <w:r>
        <w:t xml:space="preserve">O Balanço Patrimonial é o </w:t>
      </w:r>
      <w:r w:rsidR="000744BD">
        <w:t>espelho,</w:t>
      </w:r>
      <w:r>
        <w:t xml:space="preserve"> a porta de entrada de qual</w:t>
      </w:r>
      <w:r w:rsidR="0008246C">
        <w:t>q</w:t>
      </w:r>
      <w:r w:rsidR="003E7D92">
        <w:t>uer instituição ou cooperativa,</w:t>
      </w:r>
      <w:r w:rsidR="00EC7835">
        <w:t xml:space="preserve"> onde podemos observar as principais contas existentes dentro do Balanço e que se relacionam com a cooperativa. A partir destas contas que podemos realizar vários tipos de análise ou verificar </w:t>
      </w:r>
      <w:r w:rsidR="00BC58D4">
        <w:t>as contas com maior potencial dentro do</w:t>
      </w:r>
      <w:r w:rsidR="00EC7835">
        <w:t xml:space="preserve"> Balanço Patrimonial.</w:t>
      </w:r>
    </w:p>
    <w:p w14:paraId="1F9DB549" w14:textId="2394902F" w:rsidR="00C2205C" w:rsidRDefault="00BC58D4" w:rsidP="00EC7835">
      <w:pPr>
        <w:spacing w:line="360" w:lineRule="auto"/>
        <w:jc w:val="both"/>
      </w:pPr>
      <w:r>
        <w:tab/>
        <w:t>Dependendo da orientação e objetivo que o analista irá seguir, podem ser realizadas inúmeras análises, mas que dependerá exclusivamente da finalidade para a realização da análise. Em um contexto mais usual dentro das análises das Demonstrações contábeis, temos quatro principais; que seriam as de diferenças absolutas, que consiste em uma análise realizada apenas com dois períodos de tempo, onde observamos a variações destes dois períodos; análise horizontal, que é realizada de forma</w:t>
      </w:r>
      <w:r w:rsidR="0061238A">
        <w:t>, onde busca-se comparar os valores de uma mesma conta, como por exemplo, verificar o c</w:t>
      </w:r>
      <w:r w:rsidR="00C2205C">
        <w:t>rescimento de determinada conta. ( BRAGA, 2009).</w:t>
      </w:r>
    </w:p>
    <w:p w14:paraId="7F14476C" w14:textId="1BC0EF48" w:rsidR="00BC58D4" w:rsidRDefault="00C2205C" w:rsidP="00EC7835">
      <w:pPr>
        <w:spacing w:line="360" w:lineRule="auto"/>
        <w:jc w:val="both"/>
      </w:pPr>
      <w:r>
        <w:lastRenderedPageBreak/>
        <w:tab/>
        <w:t xml:space="preserve"> A</w:t>
      </w:r>
      <w:r w:rsidR="0061238A">
        <w:t xml:space="preserve"> terceira forma de análise é a de quocientes, que consiste na busca de uma razão entre uma conta e outra, ou seja, a comparação feita por meio de índices de liquidez, rentabilidade, rotação, entre outros, para ter-se uma análise mais detalhada da empresa. Dentro das formas de análises, ainda temos a análise vertical, que consiste, na comparação em formas de percentual, do relacionamento dentro de um grupo de contas ou no balanço total, ou seja, qual o percentual de representatividade de cada conta dentro do balanço. (BRAGA</w:t>
      </w:r>
      <w:r w:rsidR="00B02253">
        <w:t>, 2009)</w:t>
      </w:r>
    </w:p>
    <w:p w14:paraId="6654200A" w14:textId="0251D3DF" w:rsidR="005B2556" w:rsidRDefault="00B02253" w:rsidP="00EC7835">
      <w:pPr>
        <w:spacing w:line="360" w:lineRule="auto"/>
        <w:jc w:val="both"/>
      </w:pPr>
      <w:r>
        <w:tab/>
      </w:r>
      <w:r w:rsidR="005B2556">
        <w:t>Para a presente análise, foi realizada a análise vertical como base, para o entendimento das maiores contas dentro do Balanço Patrimonial.</w:t>
      </w:r>
      <w:r w:rsidR="00E018A9">
        <w:t xml:space="preserve"> Nelas foi abordado a sua importância e influencia nos resultados, sendo consideradas as contas decisórias para um bom funcionamento e colaboração para bons resultados.</w:t>
      </w:r>
    </w:p>
    <w:p w14:paraId="3E498C8E" w14:textId="77777777" w:rsidR="005B2556" w:rsidRDefault="005B2556" w:rsidP="00EC7835">
      <w:pPr>
        <w:spacing w:line="360" w:lineRule="auto"/>
        <w:jc w:val="both"/>
      </w:pPr>
      <w:r>
        <w:tab/>
        <w:t xml:space="preserve">Conforme Braga (2009, p.153) explica, “Este método consiste no relacionamento dos valores das contas de cada grupo com montante do respectivo grupo, bem como do montante de cada grupo com o total [...].” </w:t>
      </w:r>
    </w:p>
    <w:p w14:paraId="3D9B5A89" w14:textId="70865951" w:rsidR="008D12B1" w:rsidRDefault="008D12B1" w:rsidP="00EC7835">
      <w:pPr>
        <w:spacing w:line="360" w:lineRule="auto"/>
        <w:jc w:val="both"/>
      </w:pPr>
      <w:r>
        <w:tab/>
        <w:t>Com isso podemos identificar cada um dos recursos obtidos, as margens de contribuição de cada conta, além de custos ou despesas, e receitas para a formação do resultado e das contas</w:t>
      </w:r>
      <w:r w:rsidR="006B38C9">
        <w:t>. Foram apuradas de forma individual cada uma das contas, para que sejam comparadas entre si futuramente, proporcionando assim aos seus gestores melhores alternativas para entendimento das contas e a importância que cada uma exerce em meio as Demonstrações contábeis.(BRAGA, 2009)</w:t>
      </w:r>
    </w:p>
    <w:p w14:paraId="0F28051A" w14:textId="79BE844A" w:rsidR="00BC58D4" w:rsidRDefault="005B2556" w:rsidP="00EC7835">
      <w:pPr>
        <w:spacing w:line="360" w:lineRule="auto"/>
        <w:jc w:val="both"/>
      </w:pPr>
      <w:r>
        <w:tab/>
        <w:t>Desta forma, foi possível reconhecer a composição em</w:t>
      </w:r>
      <w:r w:rsidR="00C2205C">
        <w:t xml:space="preserve"> </w:t>
      </w:r>
      <w:r>
        <w:t>percentual</w:t>
      </w:r>
      <w:r w:rsidR="00C2205C">
        <w:t xml:space="preserve"> </w:t>
      </w:r>
      <w:r>
        <w:t>de cada um dos elementos patrimoniais. Estes percentuais são realizados individualmente, para logo após serem comparados em um coletivo de tempo, ou seja, de dois ou mais períodos. Neste caso em específico foi realizada a análise dos períodos de ano de 201</w:t>
      </w:r>
      <w:r w:rsidR="00C2205C">
        <w:t>7</w:t>
      </w:r>
      <w:r>
        <w:t>, 2018 e 2019.</w:t>
      </w:r>
    </w:p>
    <w:p w14:paraId="1AF40C0D" w14:textId="1EB3F689" w:rsidR="00B02253" w:rsidRDefault="00FB41D5" w:rsidP="00B02253">
      <w:pPr>
        <w:spacing w:line="360" w:lineRule="auto"/>
        <w:ind w:firstLine="720"/>
        <w:jc w:val="both"/>
      </w:pPr>
      <w:r>
        <w:t>Abaixo podemos observar o Balanço Patrimonial do Sicoob</w:t>
      </w:r>
      <w:r w:rsidR="00C2205C">
        <w:t xml:space="preserve"> Alto Vale</w:t>
      </w:r>
      <w:r>
        <w:t>, em seus</w:t>
      </w:r>
      <w:r w:rsidR="00D3514D">
        <w:t xml:space="preserve"> últimos três anos de operações e com ele foi efetuado análises verticais, onde podemos identificar com maior facilidade as contas com maiores percentuais pertencentes ao Balanço Patrimonial.</w:t>
      </w:r>
    </w:p>
    <w:p w14:paraId="478FCE9F" w14:textId="77777777" w:rsidR="00303BED" w:rsidRDefault="00303BED" w:rsidP="00B02253">
      <w:pPr>
        <w:spacing w:line="360" w:lineRule="auto"/>
        <w:ind w:firstLine="720"/>
        <w:jc w:val="both"/>
      </w:pPr>
    </w:p>
    <w:p w14:paraId="62DFDB7E" w14:textId="5F4CB9DD" w:rsidR="00956F3A" w:rsidRPr="001E4E13" w:rsidRDefault="00EF574E" w:rsidP="006E14D3">
      <w:pPr>
        <w:jc w:val="both"/>
        <w:rPr>
          <w:b/>
        </w:rPr>
      </w:pPr>
      <w:r w:rsidRPr="001E4E13">
        <w:rPr>
          <w:b/>
        </w:rPr>
        <w:t>Tabela 2</w:t>
      </w:r>
      <w:r w:rsidR="00B72B22" w:rsidRPr="001E4E13">
        <w:rPr>
          <w:b/>
        </w:rPr>
        <w:t>:</w:t>
      </w:r>
      <w:r w:rsidR="006E14D3" w:rsidRPr="001E4E13">
        <w:rPr>
          <w:b/>
        </w:rPr>
        <w:t xml:space="preserve">Ativo do Balanço </w:t>
      </w:r>
      <w:r w:rsidR="00B72B22" w:rsidRPr="001E4E13">
        <w:rPr>
          <w:b/>
        </w:rPr>
        <w:t>do Sicoob Alto Vale nos anos de 2017,2018 e 2019</w:t>
      </w:r>
    </w:p>
    <w:p w14:paraId="40F45507" w14:textId="77777777" w:rsidR="002A16AA" w:rsidRPr="001E4E13" w:rsidRDefault="002A16AA" w:rsidP="006E14D3">
      <w:pPr>
        <w:jc w:val="both"/>
        <w:rPr>
          <w:b/>
        </w:rPr>
      </w:pPr>
    </w:p>
    <w:tbl>
      <w:tblPr>
        <w:tblW w:w="5000" w:type="pct"/>
        <w:tblCellMar>
          <w:left w:w="70" w:type="dxa"/>
          <w:right w:w="70" w:type="dxa"/>
        </w:tblCellMar>
        <w:tblLook w:val="04A0" w:firstRow="1" w:lastRow="0" w:firstColumn="1" w:lastColumn="0" w:noHBand="0" w:noVBand="1"/>
      </w:tblPr>
      <w:tblGrid>
        <w:gridCol w:w="3041"/>
        <w:gridCol w:w="469"/>
        <w:gridCol w:w="1140"/>
        <w:gridCol w:w="1140"/>
        <w:gridCol w:w="1140"/>
        <w:gridCol w:w="714"/>
        <w:gridCol w:w="714"/>
        <w:gridCol w:w="714"/>
      </w:tblGrid>
      <w:tr w:rsidR="007A2900" w:rsidRPr="001E4E13" w14:paraId="3B865998" w14:textId="77777777" w:rsidTr="007A2900">
        <w:trPr>
          <w:trHeight w:val="300"/>
        </w:trPr>
        <w:tc>
          <w:tcPr>
            <w:tcW w:w="1746" w:type="pct"/>
            <w:tcBorders>
              <w:top w:val="single" w:sz="4" w:space="0" w:color="auto"/>
              <w:left w:val="nil"/>
              <w:bottom w:val="single" w:sz="4" w:space="0" w:color="auto"/>
              <w:right w:val="nil"/>
            </w:tcBorders>
            <w:shd w:val="clear" w:color="000000" w:fill="BFBFBF"/>
            <w:noWrap/>
            <w:vAlign w:val="center"/>
            <w:hideMark/>
          </w:tcPr>
          <w:p w14:paraId="78CCFAAC" w14:textId="77777777" w:rsidR="007A2900" w:rsidRPr="001E4E13" w:rsidRDefault="007A2900" w:rsidP="007A2900">
            <w:pPr>
              <w:jc w:val="center"/>
              <w:rPr>
                <w:rFonts w:eastAsia="Times New Roman"/>
                <w:b/>
                <w:bCs/>
                <w:color w:val="000000"/>
                <w:sz w:val="16"/>
                <w:szCs w:val="16"/>
                <w:lang w:eastAsia="pt-BR"/>
              </w:rPr>
            </w:pPr>
            <w:r w:rsidRPr="001E4E13">
              <w:rPr>
                <w:rFonts w:eastAsia="Times New Roman"/>
                <w:b/>
                <w:bCs/>
                <w:color w:val="000000"/>
                <w:sz w:val="16"/>
                <w:szCs w:val="16"/>
                <w:lang w:eastAsia="pt-BR"/>
              </w:rPr>
              <w:t>ATIVO</w:t>
            </w:r>
          </w:p>
        </w:tc>
        <w:tc>
          <w:tcPr>
            <w:tcW w:w="308" w:type="pct"/>
            <w:vMerge w:val="restart"/>
            <w:tcBorders>
              <w:top w:val="single" w:sz="4" w:space="0" w:color="auto"/>
              <w:left w:val="nil"/>
              <w:bottom w:val="single" w:sz="4" w:space="0" w:color="000000"/>
              <w:right w:val="nil"/>
            </w:tcBorders>
            <w:shd w:val="clear" w:color="000000" w:fill="BFBFBF"/>
            <w:vAlign w:val="center"/>
            <w:hideMark/>
          </w:tcPr>
          <w:p w14:paraId="6AB97E89" w14:textId="77777777" w:rsidR="007A2900" w:rsidRPr="001E4E13" w:rsidRDefault="007A2900" w:rsidP="007A2900">
            <w:pPr>
              <w:jc w:val="center"/>
              <w:rPr>
                <w:rFonts w:eastAsia="Times New Roman"/>
                <w:b/>
                <w:bCs/>
                <w:color w:val="000000"/>
                <w:sz w:val="16"/>
                <w:szCs w:val="16"/>
                <w:lang w:eastAsia="pt-BR"/>
              </w:rPr>
            </w:pPr>
            <w:r w:rsidRPr="001E4E13">
              <w:rPr>
                <w:rFonts w:eastAsia="Times New Roman"/>
                <w:b/>
                <w:bCs/>
                <w:color w:val="000000"/>
                <w:sz w:val="16"/>
                <w:szCs w:val="16"/>
                <w:lang w:eastAsia="pt-BR"/>
              </w:rPr>
              <w:t>Nota</w:t>
            </w:r>
          </w:p>
        </w:tc>
        <w:tc>
          <w:tcPr>
            <w:tcW w:w="615" w:type="pct"/>
            <w:vMerge w:val="restart"/>
            <w:tcBorders>
              <w:top w:val="single" w:sz="4" w:space="0" w:color="auto"/>
              <w:left w:val="nil"/>
              <w:bottom w:val="single" w:sz="4" w:space="0" w:color="000000"/>
              <w:right w:val="nil"/>
            </w:tcBorders>
            <w:shd w:val="clear" w:color="000000" w:fill="BFBFBF"/>
            <w:noWrap/>
            <w:vAlign w:val="center"/>
            <w:hideMark/>
          </w:tcPr>
          <w:p w14:paraId="693836BE" w14:textId="77777777" w:rsidR="007A2900" w:rsidRPr="001E4E13" w:rsidRDefault="007A2900" w:rsidP="007A2900">
            <w:pPr>
              <w:jc w:val="center"/>
              <w:rPr>
                <w:rFonts w:eastAsia="Times New Roman"/>
                <w:b/>
                <w:bCs/>
                <w:color w:val="000000"/>
                <w:sz w:val="16"/>
                <w:szCs w:val="16"/>
                <w:lang w:eastAsia="pt-BR"/>
              </w:rPr>
            </w:pPr>
            <w:r w:rsidRPr="001E4E13">
              <w:rPr>
                <w:rFonts w:eastAsia="Times New Roman"/>
                <w:b/>
                <w:bCs/>
                <w:color w:val="000000"/>
                <w:sz w:val="16"/>
                <w:szCs w:val="16"/>
                <w:lang w:eastAsia="pt-BR"/>
              </w:rPr>
              <w:t>2019</w:t>
            </w:r>
          </w:p>
        </w:tc>
        <w:tc>
          <w:tcPr>
            <w:tcW w:w="615" w:type="pct"/>
            <w:vMerge w:val="restart"/>
            <w:tcBorders>
              <w:top w:val="single" w:sz="4" w:space="0" w:color="auto"/>
              <w:left w:val="nil"/>
              <w:bottom w:val="single" w:sz="4" w:space="0" w:color="000000"/>
              <w:right w:val="nil"/>
            </w:tcBorders>
            <w:shd w:val="clear" w:color="000000" w:fill="BFBFBF"/>
            <w:noWrap/>
            <w:vAlign w:val="center"/>
            <w:hideMark/>
          </w:tcPr>
          <w:p w14:paraId="2C990339" w14:textId="77777777" w:rsidR="007A2900" w:rsidRPr="001E4E13" w:rsidRDefault="007A2900" w:rsidP="007A2900">
            <w:pPr>
              <w:jc w:val="center"/>
              <w:rPr>
                <w:rFonts w:eastAsia="Times New Roman"/>
                <w:b/>
                <w:bCs/>
                <w:color w:val="000000"/>
                <w:sz w:val="16"/>
                <w:szCs w:val="16"/>
                <w:lang w:eastAsia="pt-BR"/>
              </w:rPr>
            </w:pPr>
            <w:r w:rsidRPr="001E4E13">
              <w:rPr>
                <w:rFonts w:eastAsia="Times New Roman"/>
                <w:b/>
                <w:bCs/>
                <w:color w:val="000000"/>
                <w:sz w:val="16"/>
                <w:szCs w:val="16"/>
                <w:lang w:eastAsia="pt-BR"/>
              </w:rPr>
              <w:t>2018</w:t>
            </w:r>
          </w:p>
        </w:tc>
        <w:tc>
          <w:tcPr>
            <w:tcW w:w="615" w:type="pct"/>
            <w:vMerge w:val="restart"/>
            <w:tcBorders>
              <w:top w:val="single" w:sz="4" w:space="0" w:color="auto"/>
              <w:left w:val="nil"/>
              <w:bottom w:val="single" w:sz="4" w:space="0" w:color="000000"/>
              <w:right w:val="nil"/>
            </w:tcBorders>
            <w:shd w:val="clear" w:color="000000" w:fill="BFBFBF"/>
            <w:noWrap/>
            <w:vAlign w:val="center"/>
            <w:hideMark/>
          </w:tcPr>
          <w:p w14:paraId="051D6047" w14:textId="77777777" w:rsidR="007A2900" w:rsidRPr="001E4E13" w:rsidRDefault="007A2900" w:rsidP="007A2900">
            <w:pPr>
              <w:jc w:val="center"/>
              <w:rPr>
                <w:rFonts w:eastAsia="Times New Roman"/>
                <w:b/>
                <w:bCs/>
                <w:color w:val="000000"/>
                <w:sz w:val="16"/>
                <w:szCs w:val="16"/>
                <w:lang w:eastAsia="pt-BR"/>
              </w:rPr>
            </w:pPr>
            <w:r w:rsidRPr="001E4E13">
              <w:rPr>
                <w:rFonts w:eastAsia="Times New Roman"/>
                <w:b/>
                <w:bCs/>
                <w:color w:val="000000"/>
                <w:sz w:val="16"/>
                <w:szCs w:val="16"/>
                <w:lang w:eastAsia="pt-BR"/>
              </w:rPr>
              <w:t>2017</w:t>
            </w:r>
          </w:p>
        </w:tc>
        <w:tc>
          <w:tcPr>
            <w:tcW w:w="1101" w:type="pct"/>
            <w:gridSpan w:val="3"/>
            <w:tcBorders>
              <w:top w:val="single" w:sz="4" w:space="0" w:color="auto"/>
              <w:left w:val="nil"/>
              <w:bottom w:val="single" w:sz="4" w:space="0" w:color="auto"/>
              <w:right w:val="nil"/>
            </w:tcBorders>
            <w:shd w:val="clear" w:color="000000" w:fill="BFBFBF"/>
            <w:noWrap/>
            <w:vAlign w:val="center"/>
            <w:hideMark/>
          </w:tcPr>
          <w:p w14:paraId="53032A9B" w14:textId="77777777" w:rsidR="007A2900" w:rsidRPr="001E4E13" w:rsidRDefault="007A2900" w:rsidP="007A2900">
            <w:pPr>
              <w:jc w:val="center"/>
              <w:rPr>
                <w:rFonts w:eastAsia="Times New Roman"/>
                <w:b/>
                <w:bCs/>
                <w:color w:val="000000"/>
                <w:sz w:val="16"/>
                <w:szCs w:val="16"/>
                <w:lang w:eastAsia="pt-BR"/>
              </w:rPr>
            </w:pPr>
            <w:r w:rsidRPr="001E4E13">
              <w:rPr>
                <w:rFonts w:eastAsia="Times New Roman"/>
                <w:b/>
                <w:bCs/>
                <w:color w:val="000000"/>
                <w:sz w:val="16"/>
                <w:szCs w:val="16"/>
                <w:lang w:eastAsia="pt-BR"/>
              </w:rPr>
              <w:t>Análise vertical</w:t>
            </w:r>
          </w:p>
        </w:tc>
      </w:tr>
      <w:tr w:rsidR="007A2900" w:rsidRPr="001E4E13" w14:paraId="397DB31A" w14:textId="77777777" w:rsidTr="007A2900">
        <w:trPr>
          <w:trHeight w:val="300"/>
        </w:trPr>
        <w:tc>
          <w:tcPr>
            <w:tcW w:w="1746" w:type="pct"/>
            <w:tcBorders>
              <w:top w:val="nil"/>
              <w:left w:val="nil"/>
              <w:bottom w:val="single" w:sz="4" w:space="0" w:color="auto"/>
              <w:right w:val="nil"/>
            </w:tcBorders>
            <w:shd w:val="clear" w:color="000000" w:fill="BFBFBF"/>
            <w:noWrap/>
            <w:vAlign w:val="center"/>
            <w:hideMark/>
          </w:tcPr>
          <w:p w14:paraId="2C27FB87" w14:textId="77777777" w:rsidR="007A2900" w:rsidRPr="001E4E13" w:rsidRDefault="007A2900" w:rsidP="007A2900">
            <w:pPr>
              <w:rPr>
                <w:rFonts w:eastAsia="Times New Roman"/>
                <w:b/>
                <w:bCs/>
                <w:color w:val="000000"/>
                <w:sz w:val="16"/>
                <w:szCs w:val="16"/>
                <w:lang w:eastAsia="pt-BR"/>
              </w:rPr>
            </w:pPr>
            <w:r w:rsidRPr="001E4E13">
              <w:rPr>
                <w:rFonts w:eastAsia="Times New Roman"/>
                <w:b/>
                <w:bCs/>
                <w:color w:val="000000"/>
                <w:sz w:val="16"/>
                <w:szCs w:val="16"/>
                <w:lang w:eastAsia="pt-BR"/>
              </w:rPr>
              <w:t>Descrição</w:t>
            </w:r>
          </w:p>
        </w:tc>
        <w:tc>
          <w:tcPr>
            <w:tcW w:w="308" w:type="pct"/>
            <w:vMerge/>
            <w:tcBorders>
              <w:top w:val="single" w:sz="4" w:space="0" w:color="auto"/>
              <w:left w:val="nil"/>
              <w:bottom w:val="single" w:sz="4" w:space="0" w:color="000000"/>
              <w:right w:val="nil"/>
            </w:tcBorders>
            <w:vAlign w:val="center"/>
            <w:hideMark/>
          </w:tcPr>
          <w:p w14:paraId="14E945AF" w14:textId="77777777" w:rsidR="007A2900" w:rsidRPr="001E4E13" w:rsidRDefault="007A2900" w:rsidP="007A2900">
            <w:pPr>
              <w:rPr>
                <w:rFonts w:eastAsia="Times New Roman"/>
                <w:b/>
                <w:bCs/>
                <w:color w:val="000000"/>
                <w:sz w:val="16"/>
                <w:szCs w:val="16"/>
                <w:lang w:eastAsia="pt-BR"/>
              </w:rPr>
            </w:pPr>
          </w:p>
        </w:tc>
        <w:tc>
          <w:tcPr>
            <w:tcW w:w="615" w:type="pct"/>
            <w:vMerge/>
            <w:tcBorders>
              <w:top w:val="single" w:sz="4" w:space="0" w:color="auto"/>
              <w:left w:val="nil"/>
              <w:bottom w:val="single" w:sz="4" w:space="0" w:color="000000"/>
              <w:right w:val="nil"/>
            </w:tcBorders>
            <w:vAlign w:val="center"/>
            <w:hideMark/>
          </w:tcPr>
          <w:p w14:paraId="542303AB" w14:textId="77777777" w:rsidR="007A2900" w:rsidRPr="001E4E13" w:rsidRDefault="007A2900" w:rsidP="007A2900">
            <w:pPr>
              <w:rPr>
                <w:rFonts w:eastAsia="Times New Roman"/>
                <w:b/>
                <w:bCs/>
                <w:color w:val="000000"/>
                <w:sz w:val="16"/>
                <w:szCs w:val="16"/>
                <w:lang w:eastAsia="pt-BR"/>
              </w:rPr>
            </w:pPr>
          </w:p>
        </w:tc>
        <w:tc>
          <w:tcPr>
            <w:tcW w:w="615" w:type="pct"/>
            <w:vMerge/>
            <w:tcBorders>
              <w:top w:val="single" w:sz="4" w:space="0" w:color="auto"/>
              <w:left w:val="nil"/>
              <w:bottom w:val="single" w:sz="4" w:space="0" w:color="000000"/>
              <w:right w:val="nil"/>
            </w:tcBorders>
            <w:vAlign w:val="center"/>
            <w:hideMark/>
          </w:tcPr>
          <w:p w14:paraId="5E50A0B2" w14:textId="77777777" w:rsidR="007A2900" w:rsidRPr="001E4E13" w:rsidRDefault="007A2900" w:rsidP="007A2900">
            <w:pPr>
              <w:rPr>
                <w:rFonts w:eastAsia="Times New Roman"/>
                <w:b/>
                <w:bCs/>
                <w:color w:val="000000"/>
                <w:sz w:val="16"/>
                <w:szCs w:val="16"/>
                <w:lang w:eastAsia="pt-BR"/>
              </w:rPr>
            </w:pPr>
          </w:p>
        </w:tc>
        <w:tc>
          <w:tcPr>
            <w:tcW w:w="615" w:type="pct"/>
            <w:vMerge/>
            <w:tcBorders>
              <w:top w:val="single" w:sz="4" w:space="0" w:color="auto"/>
              <w:left w:val="nil"/>
              <w:bottom w:val="single" w:sz="4" w:space="0" w:color="000000"/>
              <w:right w:val="nil"/>
            </w:tcBorders>
            <w:vAlign w:val="center"/>
            <w:hideMark/>
          </w:tcPr>
          <w:p w14:paraId="5631A3E1" w14:textId="77777777" w:rsidR="007A2900" w:rsidRPr="001E4E13" w:rsidRDefault="007A2900" w:rsidP="007A2900">
            <w:pPr>
              <w:rPr>
                <w:rFonts w:eastAsia="Times New Roman"/>
                <w:b/>
                <w:bCs/>
                <w:color w:val="000000"/>
                <w:sz w:val="16"/>
                <w:szCs w:val="16"/>
                <w:lang w:eastAsia="pt-BR"/>
              </w:rPr>
            </w:pPr>
          </w:p>
        </w:tc>
        <w:tc>
          <w:tcPr>
            <w:tcW w:w="367" w:type="pct"/>
            <w:tcBorders>
              <w:top w:val="nil"/>
              <w:left w:val="nil"/>
              <w:bottom w:val="single" w:sz="4" w:space="0" w:color="auto"/>
              <w:right w:val="nil"/>
            </w:tcBorders>
            <w:shd w:val="clear" w:color="000000" w:fill="BFBFBF"/>
            <w:noWrap/>
            <w:vAlign w:val="center"/>
            <w:hideMark/>
          </w:tcPr>
          <w:p w14:paraId="4968D910" w14:textId="77777777" w:rsidR="007A2900" w:rsidRPr="001E4E13" w:rsidRDefault="007A2900" w:rsidP="007A2900">
            <w:pPr>
              <w:jc w:val="center"/>
              <w:rPr>
                <w:rFonts w:eastAsia="Times New Roman"/>
                <w:b/>
                <w:bCs/>
                <w:color w:val="000000"/>
                <w:sz w:val="16"/>
                <w:szCs w:val="16"/>
                <w:lang w:eastAsia="pt-BR"/>
              </w:rPr>
            </w:pPr>
            <w:r w:rsidRPr="001E4E13">
              <w:rPr>
                <w:rFonts w:eastAsia="Times New Roman"/>
                <w:b/>
                <w:bCs/>
                <w:color w:val="000000"/>
                <w:sz w:val="16"/>
                <w:szCs w:val="16"/>
                <w:lang w:eastAsia="pt-BR"/>
              </w:rPr>
              <w:t>2019</w:t>
            </w:r>
          </w:p>
        </w:tc>
        <w:tc>
          <w:tcPr>
            <w:tcW w:w="367" w:type="pct"/>
            <w:tcBorders>
              <w:top w:val="nil"/>
              <w:left w:val="nil"/>
              <w:bottom w:val="single" w:sz="4" w:space="0" w:color="auto"/>
              <w:right w:val="nil"/>
            </w:tcBorders>
            <w:shd w:val="clear" w:color="000000" w:fill="BFBFBF"/>
            <w:noWrap/>
            <w:vAlign w:val="center"/>
            <w:hideMark/>
          </w:tcPr>
          <w:p w14:paraId="565C0AFC" w14:textId="77777777" w:rsidR="007A2900" w:rsidRPr="001E4E13" w:rsidRDefault="007A2900" w:rsidP="007A2900">
            <w:pPr>
              <w:jc w:val="center"/>
              <w:rPr>
                <w:rFonts w:eastAsia="Times New Roman"/>
                <w:b/>
                <w:bCs/>
                <w:color w:val="000000"/>
                <w:sz w:val="16"/>
                <w:szCs w:val="16"/>
                <w:lang w:eastAsia="pt-BR"/>
              </w:rPr>
            </w:pPr>
            <w:r w:rsidRPr="001E4E13">
              <w:rPr>
                <w:rFonts w:eastAsia="Times New Roman"/>
                <w:b/>
                <w:bCs/>
                <w:color w:val="000000"/>
                <w:sz w:val="16"/>
                <w:szCs w:val="16"/>
                <w:lang w:eastAsia="pt-BR"/>
              </w:rPr>
              <w:t>2018</w:t>
            </w:r>
          </w:p>
        </w:tc>
        <w:tc>
          <w:tcPr>
            <w:tcW w:w="367" w:type="pct"/>
            <w:tcBorders>
              <w:top w:val="nil"/>
              <w:left w:val="nil"/>
              <w:bottom w:val="single" w:sz="4" w:space="0" w:color="auto"/>
              <w:right w:val="nil"/>
            </w:tcBorders>
            <w:shd w:val="clear" w:color="000000" w:fill="BFBFBF"/>
            <w:noWrap/>
            <w:vAlign w:val="center"/>
            <w:hideMark/>
          </w:tcPr>
          <w:p w14:paraId="241E4D06" w14:textId="77777777" w:rsidR="007A2900" w:rsidRPr="001E4E13" w:rsidRDefault="007A2900" w:rsidP="007A2900">
            <w:pPr>
              <w:jc w:val="center"/>
              <w:rPr>
                <w:rFonts w:eastAsia="Times New Roman"/>
                <w:b/>
                <w:bCs/>
                <w:color w:val="000000"/>
                <w:sz w:val="16"/>
                <w:szCs w:val="16"/>
                <w:lang w:eastAsia="pt-BR"/>
              </w:rPr>
            </w:pPr>
            <w:r w:rsidRPr="001E4E13">
              <w:rPr>
                <w:rFonts w:eastAsia="Times New Roman"/>
                <w:b/>
                <w:bCs/>
                <w:color w:val="000000"/>
                <w:sz w:val="16"/>
                <w:szCs w:val="16"/>
                <w:lang w:eastAsia="pt-BR"/>
              </w:rPr>
              <w:t>2017</w:t>
            </w:r>
          </w:p>
        </w:tc>
      </w:tr>
      <w:tr w:rsidR="007A2900" w:rsidRPr="001E4E13" w14:paraId="297F8A90" w14:textId="77777777" w:rsidTr="007A2900">
        <w:trPr>
          <w:trHeight w:val="300"/>
        </w:trPr>
        <w:tc>
          <w:tcPr>
            <w:tcW w:w="1746" w:type="pct"/>
            <w:tcBorders>
              <w:top w:val="nil"/>
              <w:left w:val="nil"/>
              <w:bottom w:val="nil"/>
              <w:right w:val="nil"/>
            </w:tcBorders>
            <w:shd w:val="clear" w:color="auto" w:fill="auto"/>
            <w:vAlign w:val="center"/>
            <w:hideMark/>
          </w:tcPr>
          <w:p w14:paraId="264CB0B5"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Circulante</w:t>
            </w:r>
          </w:p>
        </w:tc>
        <w:tc>
          <w:tcPr>
            <w:tcW w:w="308" w:type="pct"/>
            <w:tcBorders>
              <w:top w:val="nil"/>
              <w:left w:val="nil"/>
              <w:bottom w:val="nil"/>
              <w:right w:val="nil"/>
            </w:tcBorders>
            <w:shd w:val="clear" w:color="auto" w:fill="auto"/>
            <w:vAlign w:val="center"/>
            <w:hideMark/>
          </w:tcPr>
          <w:p w14:paraId="6723D56F"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64C000AD"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314.528.389,15</w:t>
            </w:r>
          </w:p>
        </w:tc>
        <w:tc>
          <w:tcPr>
            <w:tcW w:w="615" w:type="pct"/>
            <w:tcBorders>
              <w:top w:val="nil"/>
              <w:left w:val="nil"/>
              <w:bottom w:val="nil"/>
              <w:right w:val="nil"/>
            </w:tcBorders>
            <w:shd w:val="clear" w:color="auto" w:fill="auto"/>
            <w:noWrap/>
            <w:vAlign w:val="center"/>
            <w:hideMark/>
          </w:tcPr>
          <w:p w14:paraId="34E6E8A1"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287.927.696,71</w:t>
            </w:r>
          </w:p>
        </w:tc>
        <w:tc>
          <w:tcPr>
            <w:tcW w:w="615" w:type="pct"/>
            <w:tcBorders>
              <w:top w:val="nil"/>
              <w:left w:val="nil"/>
              <w:bottom w:val="nil"/>
              <w:right w:val="nil"/>
            </w:tcBorders>
            <w:shd w:val="clear" w:color="auto" w:fill="auto"/>
            <w:noWrap/>
            <w:vAlign w:val="center"/>
            <w:hideMark/>
          </w:tcPr>
          <w:p w14:paraId="19774507"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237.046.349,48</w:t>
            </w:r>
          </w:p>
        </w:tc>
        <w:tc>
          <w:tcPr>
            <w:tcW w:w="367" w:type="pct"/>
            <w:tcBorders>
              <w:top w:val="nil"/>
              <w:left w:val="nil"/>
              <w:bottom w:val="nil"/>
              <w:right w:val="nil"/>
            </w:tcBorders>
            <w:shd w:val="clear" w:color="auto" w:fill="auto"/>
            <w:noWrap/>
            <w:vAlign w:val="center"/>
            <w:hideMark/>
          </w:tcPr>
          <w:p w14:paraId="0F9FDD89"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75,51%</w:t>
            </w:r>
          </w:p>
        </w:tc>
        <w:tc>
          <w:tcPr>
            <w:tcW w:w="367" w:type="pct"/>
            <w:tcBorders>
              <w:top w:val="nil"/>
              <w:left w:val="nil"/>
              <w:bottom w:val="nil"/>
              <w:right w:val="nil"/>
            </w:tcBorders>
            <w:shd w:val="clear" w:color="auto" w:fill="auto"/>
            <w:noWrap/>
            <w:vAlign w:val="center"/>
            <w:hideMark/>
          </w:tcPr>
          <w:p w14:paraId="030288E5"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80,80%</w:t>
            </w:r>
          </w:p>
        </w:tc>
        <w:tc>
          <w:tcPr>
            <w:tcW w:w="367" w:type="pct"/>
            <w:tcBorders>
              <w:top w:val="nil"/>
              <w:left w:val="nil"/>
              <w:bottom w:val="nil"/>
              <w:right w:val="nil"/>
            </w:tcBorders>
            <w:shd w:val="clear" w:color="auto" w:fill="auto"/>
            <w:noWrap/>
            <w:vAlign w:val="center"/>
            <w:hideMark/>
          </w:tcPr>
          <w:p w14:paraId="134A6E8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86,08%</w:t>
            </w:r>
          </w:p>
        </w:tc>
      </w:tr>
      <w:tr w:rsidR="007A2900" w:rsidRPr="001E4E13" w14:paraId="39437310" w14:textId="77777777" w:rsidTr="007A2900">
        <w:trPr>
          <w:trHeight w:val="300"/>
        </w:trPr>
        <w:tc>
          <w:tcPr>
            <w:tcW w:w="1746" w:type="pct"/>
            <w:tcBorders>
              <w:top w:val="nil"/>
              <w:left w:val="nil"/>
              <w:bottom w:val="nil"/>
              <w:right w:val="nil"/>
            </w:tcBorders>
            <w:shd w:val="clear" w:color="auto" w:fill="auto"/>
            <w:vAlign w:val="center"/>
            <w:hideMark/>
          </w:tcPr>
          <w:p w14:paraId="1CF38C68"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Disponibilidades</w:t>
            </w:r>
          </w:p>
        </w:tc>
        <w:tc>
          <w:tcPr>
            <w:tcW w:w="308" w:type="pct"/>
            <w:tcBorders>
              <w:top w:val="nil"/>
              <w:left w:val="nil"/>
              <w:bottom w:val="nil"/>
              <w:right w:val="nil"/>
            </w:tcBorders>
            <w:shd w:val="clear" w:color="auto" w:fill="auto"/>
            <w:vAlign w:val="center"/>
            <w:hideMark/>
          </w:tcPr>
          <w:p w14:paraId="465E404E"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28D5D7F7"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9.240.954,66</w:t>
            </w:r>
          </w:p>
        </w:tc>
        <w:tc>
          <w:tcPr>
            <w:tcW w:w="615" w:type="pct"/>
            <w:tcBorders>
              <w:top w:val="nil"/>
              <w:left w:val="nil"/>
              <w:bottom w:val="nil"/>
              <w:right w:val="nil"/>
            </w:tcBorders>
            <w:shd w:val="clear" w:color="auto" w:fill="auto"/>
            <w:noWrap/>
            <w:vAlign w:val="center"/>
            <w:hideMark/>
          </w:tcPr>
          <w:p w14:paraId="2ECADA3A"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4.864.914,44</w:t>
            </w:r>
          </w:p>
        </w:tc>
        <w:tc>
          <w:tcPr>
            <w:tcW w:w="615" w:type="pct"/>
            <w:tcBorders>
              <w:top w:val="nil"/>
              <w:left w:val="nil"/>
              <w:bottom w:val="nil"/>
              <w:right w:val="nil"/>
            </w:tcBorders>
            <w:shd w:val="clear" w:color="auto" w:fill="auto"/>
            <w:noWrap/>
            <w:vAlign w:val="center"/>
            <w:hideMark/>
          </w:tcPr>
          <w:p w14:paraId="37229F17"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2.868.112,87</w:t>
            </w:r>
          </w:p>
        </w:tc>
        <w:tc>
          <w:tcPr>
            <w:tcW w:w="367" w:type="pct"/>
            <w:tcBorders>
              <w:top w:val="nil"/>
              <w:left w:val="nil"/>
              <w:bottom w:val="nil"/>
              <w:right w:val="nil"/>
            </w:tcBorders>
            <w:shd w:val="clear" w:color="auto" w:fill="auto"/>
            <w:noWrap/>
            <w:vAlign w:val="center"/>
            <w:hideMark/>
          </w:tcPr>
          <w:p w14:paraId="463DFBCA"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2,22%</w:t>
            </w:r>
          </w:p>
        </w:tc>
        <w:tc>
          <w:tcPr>
            <w:tcW w:w="367" w:type="pct"/>
            <w:tcBorders>
              <w:top w:val="nil"/>
              <w:left w:val="nil"/>
              <w:bottom w:val="nil"/>
              <w:right w:val="nil"/>
            </w:tcBorders>
            <w:shd w:val="clear" w:color="auto" w:fill="auto"/>
            <w:noWrap/>
            <w:vAlign w:val="center"/>
            <w:hideMark/>
          </w:tcPr>
          <w:p w14:paraId="52F14455"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1,37%</w:t>
            </w:r>
          </w:p>
        </w:tc>
        <w:tc>
          <w:tcPr>
            <w:tcW w:w="367" w:type="pct"/>
            <w:tcBorders>
              <w:top w:val="nil"/>
              <w:left w:val="nil"/>
              <w:bottom w:val="nil"/>
              <w:right w:val="nil"/>
            </w:tcBorders>
            <w:shd w:val="clear" w:color="auto" w:fill="auto"/>
            <w:noWrap/>
            <w:vAlign w:val="center"/>
            <w:hideMark/>
          </w:tcPr>
          <w:p w14:paraId="0CD74374"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1,04%</w:t>
            </w:r>
          </w:p>
        </w:tc>
      </w:tr>
      <w:tr w:rsidR="007A2900" w:rsidRPr="001E4E13" w14:paraId="0609EF12" w14:textId="77777777" w:rsidTr="007A2900">
        <w:trPr>
          <w:trHeight w:val="300"/>
        </w:trPr>
        <w:tc>
          <w:tcPr>
            <w:tcW w:w="1746" w:type="pct"/>
            <w:tcBorders>
              <w:top w:val="nil"/>
              <w:left w:val="nil"/>
              <w:bottom w:val="nil"/>
              <w:right w:val="nil"/>
            </w:tcBorders>
            <w:shd w:val="clear" w:color="auto" w:fill="auto"/>
            <w:vAlign w:val="center"/>
            <w:hideMark/>
          </w:tcPr>
          <w:p w14:paraId="6BA1EFF2"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Aplicações Interfinanceiras de Liquidez</w:t>
            </w:r>
          </w:p>
        </w:tc>
        <w:tc>
          <w:tcPr>
            <w:tcW w:w="308" w:type="pct"/>
            <w:tcBorders>
              <w:top w:val="nil"/>
              <w:left w:val="nil"/>
              <w:bottom w:val="nil"/>
              <w:right w:val="nil"/>
            </w:tcBorders>
            <w:shd w:val="clear" w:color="auto" w:fill="auto"/>
            <w:noWrap/>
            <w:vAlign w:val="center"/>
            <w:hideMark/>
          </w:tcPr>
          <w:p w14:paraId="3E7F0D87" w14:textId="77777777" w:rsidR="007A2900" w:rsidRPr="001E4E13" w:rsidRDefault="007A2900" w:rsidP="007E7761">
            <w:pPr>
              <w:ind w:firstLineChars="100" w:firstLine="160"/>
              <w:jc w:val="right"/>
              <w:rPr>
                <w:rFonts w:eastAsia="Times New Roman"/>
                <w:b/>
                <w:bCs/>
                <w:color w:val="000000"/>
                <w:sz w:val="16"/>
                <w:szCs w:val="16"/>
                <w:lang w:eastAsia="pt-BR"/>
              </w:rPr>
            </w:pPr>
            <w:r w:rsidRPr="001E4E13">
              <w:rPr>
                <w:rFonts w:eastAsia="Times New Roman"/>
                <w:b/>
                <w:bCs/>
                <w:color w:val="000000"/>
                <w:sz w:val="16"/>
                <w:szCs w:val="16"/>
                <w:lang w:eastAsia="pt-BR"/>
              </w:rPr>
              <w:t>5</w:t>
            </w:r>
          </w:p>
        </w:tc>
        <w:tc>
          <w:tcPr>
            <w:tcW w:w="615" w:type="pct"/>
            <w:tcBorders>
              <w:top w:val="nil"/>
              <w:left w:val="nil"/>
              <w:bottom w:val="nil"/>
              <w:right w:val="nil"/>
            </w:tcBorders>
            <w:shd w:val="clear" w:color="auto" w:fill="auto"/>
            <w:noWrap/>
            <w:vAlign w:val="center"/>
            <w:hideMark/>
          </w:tcPr>
          <w:p w14:paraId="2B36BC33"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3.130.478,34</w:t>
            </w:r>
          </w:p>
        </w:tc>
        <w:tc>
          <w:tcPr>
            <w:tcW w:w="615" w:type="pct"/>
            <w:tcBorders>
              <w:top w:val="nil"/>
              <w:left w:val="nil"/>
              <w:bottom w:val="nil"/>
              <w:right w:val="nil"/>
            </w:tcBorders>
            <w:shd w:val="clear" w:color="auto" w:fill="auto"/>
            <w:noWrap/>
            <w:vAlign w:val="center"/>
            <w:hideMark/>
          </w:tcPr>
          <w:p w14:paraId="6DDEC74B"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2.493.553,70</w:t>
            </w:r>
          </w:p>
        </w:tc>
        <w:tc>
          <w:tcPr>
            <w:tcW w:w="615" w:type="pct"/>
            <w:tcBorders>
              <w:top w:val="nil"/>
              <w:left w:val="nil"/>
              <w:bottom w:val="nil"/>
              <w:right w:val="nil"/>
            </w:tcBorders>
            <w:shd w:val="clear" w:color="auto" w:fill="auto"/>
            <w:noWrap/>
            <w:vAlign w:val="center"/>
            <w:hideMark/>
          </w:tcPr>
          <w:p w14:paraId="16906F20"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w:t>
            </w:r>
          </w:p>
        </w:tc>
        <w:tc>
          <w:tcPr>
            <w:tcW w:w="367" w:type="pct"/>
            <w:tcBorders>
              <w:top w:val="nil"/>
              <w:left w:val="nil"/>
              <w:bottom w:val="nil"/>
              <w:right w:val="nil"/>
            </w:tcBorders>
            <w:shd w:val="clear" w:color="auto" w:fill="auto"/>
            <w:noWrap/>
            <w:vAlign w:val="center"/>
            <w:hideMark/>
          </w:tcPr>
          <w:p w14:paraId="3E03E13D"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0,75%</w:t>
            </w:r>
          </w:p>
        </w:tc>
        <w:tc>
          <w:tcPr>
            <w:tcW w:w="367" w:type="pct"/>
            <w:tcBorders>
              <w:top w:val="nil"/>
              <w:left w:val="nil"/>
              <w:bottom w:val="nil"/>
              <w:right w:val="nil"/>
            </w:tcBorders>
            <w:shd w:val="clear" w:color="auto" w:fill="auto"/>
            <w:noWrap/>
            <w:vAlign w:val="center"/>
            <w:hideMark/>
          </w:tcPr>
          <w:p w14:paraId="35E4A6FF"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0,70%</w:t>
            </w:r>
          </w:p>
        </w:tc>
        <w:tc>
          <w:tcPr>
            <w:tcW w:w="367" w:type="pct"/>
            <w:tcBorders>
              <w:top w:val="nil"/>
              <w:left w:val="nil"/>
              <w:bottom w:val="nil"/>
              <w:right w:val="nil"/>
            </w:tcBorders>
            <w:shd w:val="clear" w:color="auto" w:fill="auto"/>
            <w:noWrap/>
            <w:vAlign w:val="center"/>
            <w:hideMark/>
          </w:tcPr>
          <w:p w14:paraId="1FE74334"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0,00%</w:t>
            </w:r>
          </w:p>
        </w:tc>
      </w:tr>
      <w:tr w:rsidR="007A2900" w:rsidRPr="001E4E13" w14:paraId="22A72A83" w14:textId="77777777" w:rsidTr="007A2900">
        <w:trPr>
          <w:trHeight w:val="300"/>
        </w:trPr>
        <w:tc>
          <w:tcPr>
            <w:tcW w:w="1746" w:type="pct"/>
            <w:tcBorders>
              <w:top w:val="nil"/>
              <w:left w:val="nil"/>
              <w:bottom w:val="nil"/>
              <w:right w:val="nil"/>
            </w:tcBorders>
            <w:shd w:val="clear" w:color="auto" w:fill="auto"/>
            <w:vAlign w:val="center"/>
            <w:hideMark/>
          </w:tcPr>
          <w:p w14:paraId="46253C76"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Aplicações em Depósitos Interfinanceiros</w:t>
            </w:r>
          </w:p>
        </w:tc>
        <w:tc>
          <w:tcPr>
            <w:tcW w:w="308" w:type="pct"/>
            <w:tcBorders>
              <w:top w:val="nil"/>
              <w:left w:val="nil"/>
              <w:bottom w:val="nil"/>
              <w:right w:val="nil"/>
            </w:tcBorders>
            <w:shd w:val="clear" w:color="auto" w:fill="auto"/>
            <w:vAlign w:val="center"/>
            <w:hideMark/>
          </w:tcPr>
          <w:p w14:paraId="1D8D5A2E"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52C94BFC"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3.130.478,34</w:t>
            </w:r>
          </w:p>
        </w:tc>
        <w:tc>
          <w:tcPr>
            <w:tcW w:w="615" w:type="pct"/>
            <w:tcBorders>
              <w:top w:val="nil"/>
              <w:left w:val="nil"/>
              <w:bottom w:val="nil"/>
              <w:right w:val="nil"/>
            </w:tcBorders>
            <w:shd w:val="clear" w:color="auto" w:fill="auto"/>
            <w:noWrap/>
            <w:vAlign w:val="center"/>
            <w:hideMark/>
          </w:tcPr>
          <w:p w14:paraId="0F74E202"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2.493.553,70</w:t>
            </w:r>
          </w:p>
        </w:tc>
        <w:tc>
          <w:tcPr>
            <w:tcW w:w="615" w:type="pct"/>
            <w:tcBorders>
              <w:top w:val="nil"/>
              <w:left w:val="nil"/>
              <w:bottom w:val="nil"/>
              <w:right w:val="nil"/>
            </w:tcBorders>
            <w:shd w:val="clear" w:color="auto" w:fill="auto"/>
            <w:noWrap/>
            <w:vAlign w:val="center"/>
            <w:hideMark/>
          </w:tcPr>
          <w:p w14:paraId="120F29F1"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w:t>
            </w:r>
          </w:p>
        </w:tc>
        <w:tc>
          <w:tcPr>
            <w:tcW w:w="367" w:type="pct"/>
            <w:tcBorders>
              <w:top w:val="nil"/>
              <w:left w:val="nil"/>
              <w:bottom w:val="nil"/>
              <w:right w:val="nil"/>
            </w:tcBorders>
            <w:shd w:val="clear" w:color="auto" w:fill="auto"/>
            <w:noWrap/>
            <w:vAlign w:val="center"/>
            <w:hideMark/>
          </w:tcPr>
          <w:p w14:paraId="6AC8B367"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0,75%</w:t>
            </w:r>
          </w:p>
        </w:tc>
        <w:tc>
          <w:tcPr>
            <w:tcW w:w="367" w:type="pct"/>
            <w:tcBorders>
              <w:top w:val="nil"/>
              <w:left w:val="nil"/>
              <w:bottom w:val="nil"/>
              <w:right w:val="nil"/>
            </w:tcBorders>
            <w:shd w:val="clear" w:color="auto" w:fill="auto"/>
            <w:noWrap/>
            <w:vAlign w:val="center"/>
            <w:hideMark/>
          </w:tcPr>
          <w:p w14:paraId="309760BE"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0,70%</w:t>
            </w:r>
          </w:p>
        </w:tc>
        <w:tc>
          <w:tcPr>
            <w:tcW w:w="367" w:type="pct"/>
            <w:tcBorders>
              <w:top w:val="nil"/>
              <w:left w:val="nil"/>
              <w:bottom w:val="nil"/>
              <w:right w:val="nil"/>
            </w:tcBorders>
            <w:shd w:val="clear" w:color="auto" w:fill="auto"/>
            <w:noWrap/>
            <w:vAlign w:val="center"/>
            <w:hideMark/>
          </w:tcPr>
          <w:p w14:paraId="3A672946"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0,00%</w:t>
            </w:r>
          </w:p>
        </w:tc>
      </w:tr>
      <w:tr w:rsidR="007A2900" w:rsidRPr="001E4E13" w14:paraId="2D6CAA0C" w14:textId="77777777" w:rsidTr="007A2900">
        <w:trPr>
          <w:trHeight w:val="300"/>
        </w:trPr>
        <w:tc>
          <w:tcPr>
            <w:tcW w:w="1746" w:type="pct"/>
            <w:tcBorders>
              <w:top w:val="nil"/>
              <w:left w:val="nil"/>
              <w:bottom w:val="nil"/>
              <w:right w:val="nil"/>
            </w:tcBorders>
            <w:shd w:val="clear" w:color="auto" w:fill="auto"/>
            <w:vAlign w:val="center"/>
            <w:hideMark/>
          </w:tcPr>
          <w:p w14:paraId="0216B365"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Títulos e Valores mobiliários</w:t>
            </w:r>
          </w:p>
        </w:tc>
        <w:tc>
          <w:tcPr>
            <w:tcW w:w="308" w:type="pct"/>
            <w:tcBorders>
              <w:top w:val="nil"/>
              <w:left w:val="nil"/>
              <w:bottom w:val="nil"/>
              <w:right w:val="nil"/>
            </w:tcBorders>
            <w:shd w:val="clear" w:color="auto" w:fill="auto"/>
            <w:noWrap/>
            <w:vAlign w:val="center"/>
            <w:hideMark/>
          </w:tcPr>
          <w:p w14:paraId="3BECC7F7" w14:textId="77777777" w:rsidR="007A2900" w:rsidRPr="001E4E13" w:rsidRDefault="007A2900" w:rsidP="007E7761">
            <w:pPr>
              <w:ind w:firstLineChars="100" w:firstLine="160"/>
              <w:jc w:val="right"/>
              <w:rPr>
                <w:rFonts w:eastAsia="Times New Roman"/>
                <w:b/>
                <w:bCs/>
                <w:color w:val="000000"/>
                <w:sz w:val="16"/>
                <w:szCs w:val="16"/>
                <w:lang w:eastAsia="pt-BR"/>
              </w:rPr>
            </w:pPr>
            <w:r w:rsidRPr="001E4E13">
              <w:rPr>
                <w:rFonts w:eastAsia="Times New Roman"/>
                <w:b/>
                <w:bCs/>
                <w:color w:val="000000"/>
                <w:sz w:val="16"/>
                <w:szCs w:val="16"/>
                <w:lang w:eastAsia="pt-BR"/>
              </w:rPr>
              <w:t>6</w:t>
            </w:r>
          </w:p>
        </w:tc>
        <w:tc>
          <w:tcPr>
            <w:tcW w:w="615" w:type="pct"/>
            <w:tcBorders>
              <w:top w:val="nil"/>
              <w:left w:val="nil"/>
              <w:bottom w:val="nil"/>
              <w:right w:val="nil"/>
            </w:tcBorders>
            <w:shd w:val="clear" w:color="auto" w:fill="auto"/>
            <w:noWrap/>
            <w:vAlign w:val="center"/>
            <w:hideMark/>
          </w:tcPr>
          <w:p w14:paraId="05C010E6"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116.897,50</w:t>
            </w:r>
          </w:p>
        </w:tc>
        <w:tc>
          <w:tcPr>
            <w:tcW w:w="615" w:type="pct"/>
            <w:tcBorders>
              <w:top w:val="nil"/>
              <w:left w:val="nil"/>
              <w:bottom w:val="nil"/>
              <w:right w:val="nil"/>
            </w:tcBorders>
            <w:shd w:val="clear" w:color="auto" w:fill="auto"/>
            <w:noWrap/>
            <w:vAlign w:val="center"/>
            <w:hideMark/>
          </w:tcPr>
          <w:p w14:paraId="3454FA95"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344.793,90</w:t>
            </w:r>
          </w:p>
        </w:tc>
        <w:tc>
          <w:tcPr>
            <w:tcW w:w="615" w:type="pct"/>
            <w:tcBorders>
              <w:top w:val="nil"/>
              <w:left w:val="nil"/>
              <w:bottom w:val="nil"/>
              <w:right w:val="nil"/>
            </w:tcBorders>
            <w:shd w:val="clear" w:color="auto" w:fill="auto"/>
            <w:noWrap/>
            <w:vAlign w:val="center"/>
            <w:hideMark/>
          </w:tcPr>
          <w:p w14:paraId="3B1DF45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214.657,84</w:t>
            </w:r>
          </w:p>
        </w:tc>
        <w:tc>
          <w:tcPr>
            <w:tcW w:w="367" w:type="pct"/>
            <w:tcBorders>
              <w:top w:val="nil"/>
              <w:left w:val="nil"/>
              <w:bottom w:val="nil"/>
              <w:right w:val="nil"/>
            </w:tcBorders>
            <w:shd w:val="clear" w:color="auto" w:fill="auto"/>
            <w:noWrap/>
            <w:vAlign w:val="center"/>
            <w:hideMark/>
          </w:tcPr>
          <w:p w14:paraId="073412D1"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0,03%</w:t>
            </w:r>
          </w:p>
        </w:tc>
        <w:tc>
          <w:tcPr>
            <w:tcW w:w="367" w:type="pct"/>
            <w:tcBorders>
              <w:top w:val="nil"/>
              <w:left w:val="nil"/>
              <w:bottom w:val="nil"/>
              <w:right w:val="nil"/>
            </w:tcBorders>
            <w:shd w:val="clear" w:color="auto" w:fill="auto"/>
            <w:noWrap/>
            <w:vAlign w:val="center"/>
            <w:hideMark/>
          </w:tcPr>
          <w:p w14:paraId="73C28189"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0,10%</w:t>
            </w:r>
          </w:p>
        </w:tc>
        <w:tc>
          <w:tcPr>
            <w:tcW w:w="367" w:type="pct"/>
            <w:tcBorders>
              <w:top w:val="nil"/>
              <w:left w:val="nil"/>
              <w:bottom w:val="nil"/>
              <w:right w:val="nil"/>
            </w:tcBorders>
            <w:shd w:val="clear" w:color="auto" w:fill="auto"/>
            <w:noWrap/>
            <w:vAlign w:val="center"/>
            <w:hideMark/>
          </w:tcPr>
          <w:p w14:paraId="07F06C05"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0,08%</w:t>
            </w:r>
          </w:p>
        </w:tc>
      </w:tr>
      <w:tr w:rsidR="007A2900" w:rsidRPr="001E4E13" w14:paraId="49A38B05" w14:textId="77777777" w:rsidTr="007A2900">
        <w:trPr>
          <w:trHeight w:val="300"/>
        </w:trPr>
        <w:tc>
          <w:tcPr>
            <w:tcW w:w="1746" w:type="pct"/>
            <w:tcBorders>
              <w:top w:val="nil"/>
              <w:left w:val="nil"/>
              <w:bottom w:val="nil"/>
              <w:right w:val="nil"/>
            </w:tcBorders>
            <w:shd w:val="clear" w:color="auto" w:fill="auto"/>
            <w:vAlign w:val="center"/>
            <w:hideMark/>
          </w:tcPr>
          <w:p w14:paraId="3CC46AF9"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lastRenderedPageBreak/>
              <w:t>Carteira Própria</w:t>
            </w:r>
          </w:p>
        </w:tc>
        <w:tc>
          <w:tcPr>
            <w:tcW w:w="308" w:type="pct"/>
            <w:tcBorders>
              <w:top w:val="nil"/>
              <w:left w:val="nil"/>
              <w:bottom w:val="nil"/>
              <w:right w:val="nil"/>
            </w:tcBorders>
            <w:shd w:val="clear" w:color="auto" w:fill="auto"/>
            <w:vAlign w:val="center"/>
            <w:hideMark/>
          </w:tcPr>
          <w:p w14:paraId="5648996A"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3A3251DF"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116.897,50</w:t>
            </w:r>
          </w:p>
        </w:tc>
        <w:tc>
          <w:tcPr>
            <w:tcW w:w="615" w:type="pct"/>
            <w:tcBorders>
              <w:top w:val="nil"/>
              <w:left w:val="nil"/>
              <w:bottom w:val="nil"/>
              <w:right w:val="nil"/>
            </w:tcBorders>
            <w:shd w:val="clear" w:color="auto" w:fill="auto"/>
            <w:noWrap/>
            <w:vAlign w:val="center"/>
            <w:hideMark/>
          </w:tcPr>
          <w:p w14:paraId="377BB419"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344.793,90</w:t>
            </w:r>
          </w:p>
        </w:tc>
        <w:tc>
          <w:tcPr>
            <w:tcW w:w="615" w:type="pct"/>
            <w:tcBorders>
              <w:top w:val="nil"/>
              <w:left w:val="nil"/>
              <w:bottom w:val="nil"/>
              <w:right w:val="nil"/>
            </w:tcBorders>
            <w:shd w:val="clear" w:color="auto" w:fill="auto"/>
            <w:noWrap/>
            <w:vAlign w:val="center"/>
            <w:hideMark/>
          </w:tcPr>
          <w:p w14:paraId="1FB905FD"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214.657,84</w:t>
            </w:r>
          </w:p>
        </w:tc>
        <w:tc>
          <w:tcPr>
            <w:tcW w:w="367" w:type="pct"/>
            <w:tcBorders>
              <w:top w:val="nil"/>
              <w:left w:val="nil"/>
              <w:bottom w:val="nil"/>
              <w:right w:val="nil"/>
            </w:tcBorders>
            <w:shd w:val="clear" w:color="auto" w:fill="auto"/>
            <w:noWrap/>
            <w:vAlign w:val="center"/>
            <w:hideMark/>
          </w:tcPr>
          <w:p w14:paraId="18278BC3"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0,03%</w:t>
            </w:r>
          </w:p>
        </w:tc>
        <w:tc>
          <w:tcPr>
            <w:tcW w:w="367" w:type="pct"/>
            <w:tcBorders>
              <w:top w:val="nil"/>
              <w:left w:val="nil"/>
              <w:bottom w:val="nil"/>
              <w:right w:val="nil"/>
            </w:tcBorders>
            <w:shd w:val="clear" w:color="auto" w:fill="auto"/>
            <w:noWrap/>
            <w:vAlign w:val="center"/>
            <w:hideMark/>
          </w:tcPr>
          <w:p w14:paraId="40296AF1"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0,10%</w:t>
            </w:r>
          </w:p>
        </w:tc>
        <w:tc>
          <w:tcPr>
            <w:tcW w:w="367" w:type="pct"/>
            <w:tcBorders>
              <w:top w:val="nil"/>
              <w:left w:val="nil"/>
              <w:bottom w:val="nil"/>
              <w:right w:val="nil"/>
            </w:tcBorders>
            <w:shd w:val="clear" w:color="auto" w:fill="auto"/>
            <w:noWrap/>
            <w:vAlign w:val="center"/>
            <w:hideMark/>
          </w:tcPr>
          <w:p w14:paraId="0FF874BF"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0,08%</w:t>
            </w:r>
          </w:p>
        </w:tc>
      </w:tr>
      <w:tr w:rsidR="007A2900" w:rsidRPr="001E4E13" w14:paraId="5903C2AC" w14:textId="77777777" w:rsidTr="007A2900">
        <w:trPr>
          <w:trHeight w:val="300"/>
        </w:trPr>
        <w:tc>
          <w:tcPr>
            <w:tcW w:w="1746" w:type="pct"/>
            <w:tcBorders>
              <w:top w:val="nil"/>
              <w:left w:val="nil"/>
              <w:bottom w:val="nil"/>
              <w:right w:val="nil"/>
            </w:tcBorders>
            <w:shd w:val="clear" w:color="auto" w:fill="auto"/>
            <w:vAlign w:val="center"/>
            <w:hideMark/>
          </w:tcPr>
          <w:p w14:paraId="22190B2C"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Relações Interfinanceiras</w:t>
            </w:r>
          </w:p>
        </w:tc>
        <w:tc>
          <w:tcPr>
            <w:tcW w:w="308" w:type="pct"/>
            <w:tcBorders>
              <w:top w:val="nil"/>
              <w:left w:val="nil"/>
              <w:bottom w:val="nil"/>
              <w:right w:val="nil"/>
            </w:tcBorders>
            <w:shd w:val="clear" w:color="auto" w:fill="auto"/>
            <w:noWrap/>
            <w:vAlign w:val="center"/>
            <w:hideMark/>
          </w:tcPr>
          <w:p w14:paraId="35CE4DFC" w14:textId="77777777" w:rsidR="007A2900" w:rsidRPr="001E4E13" w:rsidRDefault="007A2900" w:rsidP="007E7761">
            <w:pPr>
              <w:ind w:firstLineChars="100" w:firstLine="160"/>
              <w:jc w:val="right"/>
              <w:rPr>
                <w:rFonts w:eastAsia="Times New Roman"/>
                <w:b/>
                <w:bCs/>
                <w:color w:val="000000"/>
                <w:sz w:val="16"/>
                <w:szCs w:val="16"/>
                <w:lang w:eastAsia="pt-BR"/>
              </w:rPr>
            </w:pPr>
            <w:r w:rsidRPr="001E4E13">
              <w:rPr>
                <w:rFonts w:eastAsia="Times New Roman"/>
                <w:b/>
                <w:bCs/>
                <w:color w:val="000000"/>
                <w:sz w:val="16"/>
                <w:szCs w:val="16"/>
                <w:lang w:eastAsia="pt-BR"/>
              </w:rPr>
              <w:t>7</w:t>
            </w:r>
          </w:p>
        </w:tc>
        <w:tc>
          <w:tcPr>
            <w:tcW w:w="615" w:type="pct"/>
            <w:tcBorders>
              <w:top w:val="nil"/>
              <w:left w:val="nil"/>
              <w:bottom w:val="nil"/>
              <w:right w:val="nil"/>
            </w:tcBorders>
            <w:shd w:val="clear" w:color="auto" w:fill="auto"/>
            <w:noWrap/>
            <w:vAlign w:val="center"/>
            <w:hideMark/>
          </w:tcPr>
          <w:p w14:paraId="46927C76"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207.472.391,24</w:t>
            </w:r>
          </w:p>
        </w:tc>
        <w:tc>
          <w:tcPr>
            <w:tcW w:w="615" w:type="pct"/>
            <w:tcBorders>
              <w:top w:val="nil"/>
              <w:left w:val="nil"/>
              <w:bottom w:val="nil"/>
              <w:right w:val="nil"/>
            </w:tcBorders>
            <w:shd w:val="clear" w:color="auto" w:fill="auto"/>
            <w:noWrap/>
            <w:vAlign w:val="center"/>
            <w:hideMark/>
          </w:tcPr>
          <w:p w14:paraId="7CBD9261"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208.621.745,19</w:t>
            </w:r>
          </w:p>
        </w:tc>
        <w:tc>
          <w:tcPr>
            <w:tcW w:w="615" w:type="pct"/>
            <w:tcBorders>
              <w:top w:val="nil"/>
              <w:left w:val="nil"/>
              <w:bottom w:val="nil"/>
              <w:right w:val="nil"/>
            </w:tcBorders>
            <w:shd w:val="clear" w:color="auto" w:fill="auto"/>
            <w:noWrap/>
            <w:vAlign w:val="center"/>
            <w:hideMark/>
          </w:tcPr>
          <w:p w14:paraId="0FA59970"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184.815.458,57</w:t>
            </w:r>
          </w:p>
        </w:tc>
        <w:tc>
          <w:tcPr>
            <w:tcW w:w="367" w:type="pct"/>
            <w:tcBorders>
              <w:top w:val="nil"/>
              <w:left w:val="nil"/>
              <w:bottom w:val="nil"/>
              <w:right w:val="nil"/>
            </w:tcBorders>
            <w:shd w:val="clear" w:color="auto" w:fill="auto"/>
            <w:noWrap/>
            <w:vAlign w:val="center"/>
            <w:hideMark/>
          </w:tcPr>
          <w:p w14:paraId="5EFC1D73"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49,81%</w:t>
            </w:r>
          </w:p>
        </w:tc>
        <w:tc>
          <w:tcPr>
            <w:tcW w:w="367" w:type="pct"/>
            <w:tcBorders>
              <w:top w:val="nil"/>
              <w:left w:val="nil"/>
              <w:bottom w:val="nil"/>
              <w:right w:val="nil"/>
            </w:tcBorders>
            <w:shd w:val="clear" w:color="auto" w:fill="auto"/>
            <w:noWrap/>
            <w:vAlign w:val="center"/>
            <w:hideMark/>
          </w:tcPr>
          <w:p w14:paraId="0902B4B9"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58,54%</w:t>
            </w:r>
          </w:p>
        </w:tc>
        <w:tc>
          <w:tcPr>
            <w:tcW w:w="367" w:type="pct"/>
            <w:tcBorders>
              <w:top w:val="nil"/>
              <w:left w:val="nil"/>
              <w:bottom w:val="nil"/>
              <w:right w:val="nil"/>
            </w:tcBorders>
            <w:shd w:val="clear" w:color="auto" w:fill="auto"/>
            <w:noWrap/>
            <w:vAlign w:val="center"/>
            <w:hideMark/>
          </w:tcPr>
          <w:p w14:paraId="47DBDEE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67,11%</w:t>
            </w:r>
          </w:p>
        </w:tc>
      </w:tr>
      <w:tr w:rsidR="007A2900" w:rsidRPr="001E4E13" w14:paraId="62983CD1" w14:textId="77777777" w:rsidTr="007A2900">
        <w:trPr>
          <w:trHeight w:val="300"/>
        </w:trPr>
        <w:tc>
          <w:tcPr>
            <w:tcW w:w="1746" w:type="pct"/>
            <w:tcBorders>
              <w:top w:val="nil"/>
              <w:left w:val="nil"/>
              <w:bottom w:val="nil"/>
              <w:right w:val="nil"/>
            </w:tcBorders>
            <w:shd w:val="clear" w:color="auto" w:fill="auto"/>
            <w:vAlign w:val="center"/>
            <w:hideMark/>
          </w:tcPr>
          <w:p w14:paraId="00503082"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Centralização Financeira</w:t>
            </w:r>
          </w:p>
        </w:tc>
        <w:tc>
          <w:tcPr>
            <w:tcW w:w="308" w:type="pct"/>
            <w:tcBorders>
              <w:top w:val="nil"/>
              <w:left w:val="nil"/>
              <w:bottom w:val="nil"/>
              <w:right w:val="nil"/>
            </w:tcBorders>
            <w:shd w:val="clear" w:color="auto" w:fill="auto"/>
            <w:vAlign w:val="center"/>
            <w:hideMark/>
          </w:tcPr>
          <w:p w14:paraId="1F618D8C"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7C7FEEAD"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207.472.391,24</w:t>
            </w:r>
          </w:p>
        </w:tc>
        <w:tc>
          <w:tcPr>
            <w:tcW w:w="615" w:type="pct"/>
            <w:tcBorders>
              <w:top w:val="nil"/>
              <w:left w:val="nil"/>
              <w:bottom w:val="nil"/>
              <w:right w:val="nil"/>
            </w:tcBorders>
            <w:shd w:val="clear" w:color="auto" w:fill="auto"/>
            <w:noWrap/>
            <w:vAlign w:val="center"/>
            <w:hideMark/>
          </w:tcPr>
          <w:p w14:paraId="52F461A0"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208.621.745,19</w:t>
            </w:r>
          </w:p>
        </w:tc>
        <w:tc>
          <w:tcPr>
            <w:tcW w:w="615" w:type="pct"/>
            <w:tcBorders>
              <w:top w:val="nil"/>
              <w:left w:val="nil"/>
              <w:bottom w:val="nil"/>
              <w:right w:val="nil"/>
            </w:tcBorders>
            <w:shd w:val="clear" w:color="auto" w:fill="auto"/>
            <w:noWrap/>
            <w:vAlign w:val="center"/>
            <w:hideMark/>
          </w:tcPr>
          <w:p w14:paraId="04521DD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184.815.458,57</w:t>
            </w:r>
          </w:p>
        </w:tc>
        <w:tc>
          <w:tcPr>
            <w:tcW w:w="367" w:type="pct"/>
            <w:tcBorders>
              <w:top w:val="nil"/>
              <w:left w:val="nil"/>
              <w:bottom w:val="nil"/>
              <w:right w:val="nil"/>
            </w:tcBorders>
            <w:shd w:val="clear" w:color="auto" w:fill="auto"/>
            <w:noWrap/>
            <w:vAlign w:val="center"/>
            <w:hideMark/>
          </w:tcPr>
          <w:p w14:paraId="5D500F28"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49,81%</w:t>
            </w:r>
          </w:p>
        </w:tc>
        <w:tc>
          <w:tcPr>
            <w:tcW w:w="367" w:type="pct"/>
            <w:tcBorders>
              <w:top w:val="nil"/>
              <w:left w:val="nil"/>
              <w:bottom w:val="nil"/>
              <w:right w:val="nil"/>
            </w:tcBorders>
            <w:shd w:val="clear" w:color="auto" w:fill="auto"/>
            <w:noWrap/>
            <w:vAlign w:val="center"/>
            <w:hideMark/>
          </w:tcPr>
          <w:p w14:paraId="63625F00"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58,54%</w:t>
            </w:r>
          </w:p>
        </w:tc>
        <w:tc>
          <w:tcPr>
            <w:tcW w:w="367" w:type="pct"/>
            <w:tcBorders>
              <w:top w:val="nil"/>
              <w:left w:val="nil"/>
              <w:bottom w:val="nil"/>
              <w:right w:val="nil"/>
            </w:tcBorders>
            <w:shd w:val="clear" w:color="auto" w:fill="auto"/>
            <w:noWrap/>
            <w:vAlign w:val="center"/>
            <w:hideMark/>
          </w:tcPr>
          <w:p w14:paraId="4FE36B4D"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67,11%</w:t>
            </w:r>
          </w:p>
        </w:tc>
      </w:tr>
      <w:tr w:rsidR="007A2900" w:rsidRPr="001E4E13" w14:paraId="0AA4BC56" w14:textId="77777777" w:rsidTr="007A2900">
        <w:trPr>
          <w:trHeight w:val="300"/>
        </w:trPr>
        <w:tc>
          <w:tcPr>
            <w:tcW w:w="1746" w:type="pct"/>
            <w:tcBorders>
              <w:top w:val="nil"/>
              <w:left w:val="nil"/>
              <w:bottom w:val="nil"/>
              <w:right w:val="nil"/>
            </w:tcBorders>
            <w:shd w:val="clear" w:color="auto" w:fill="auto"/>
            <w:vAlign w:val="center"/>
            <w:hideMark/>
          </w:tcPr>
          <w:p w14:paraId="05620196"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Operações de Crédito</w:t>
            </w:r>
          </w:p>
        </w:tc>
        <w:tc>
          <w:tcPr>
            <w:tcW w:w="308" w:type="pct"/>
            <w:tcBorders>
              <w:top w:val="nil"/>
              <w:left w:val="nil"/>
              <w:bottom w:val="nil"/>
              <w:right w:val="nil"/>
            </w:tcBorders>
            <w:shd w:val="clear" w:color="auto" w:fill="auto"/>
            <w:noWrap/>
            <w:vAlign w:val="center"/>
            <w:hideMark/>
          </w:tcPr>
          <w:p w14:paraId="1BE37AF0" w14:textId="77777777" w:rsidR="007A2900" w:rsidRPr="001E4E13" w:rsidRDefault="007A2900" w:rsidP="007E7761">
            <w:pPr>
              <w:ind w:firstLineChars="100" w:firstLine="160"/>
              <w:jc w:val="right"/>
              <w:rPr>
                <w:rFonts w:eastAsia="Times New Roman"/>
                <w:b/>
                <w:bCs/>
                <w:color w:val="000000"/>
                <w:sz w:val="16"/>
                <w:szCs w:val="16"/>
                <w:lang w:eastAsia="pt-BR"/>
              </w:rPr>
            </w:pPr>
            <w:r w:rsidRPr="001E4E13">
              <w:rPr>
                <w:rFonts w:eastAsia="Times New Roman"/>
                <w:b/>
                <w:bCs/>
                <w:color w:val="000000"/>
                <w:sz w:val="16"/>
                <w:szCs w:val="16"/>
                <w:lang w:eastAsia="pt-BR"/>
              </w:rPr>
              <w:t>8</w:t>
            </w:r>
          </w:p>
        </w:tc>
        <w:tc>
          <w:tcPr>
            <w:tcW w:w="615" w:type="pct"/>
            <w:tcBorders>
              <w:top w:val="nil"/>
              <w:left w:val="nil"/>
              <w:bottom w:val="nil"/>
              <w:right w:val="nil"/>
            </w:tcBorders>
            <w:shd w:val="clear" w:color="auto" w:fill="auto"/>
            <w:noWrap/>
            <w:vAlign w:val="center"/>
            <w:hideMark/>
          </w:tcPr>
          <w:p w14:paraId="00EFF972"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90.853.576,80</w:t>
            </w:r>
          </w:p>
        </w:tc>
        <w:tc>
          <w:tcPr>
            <w:tcW w:w="615" w:type="pct"/>
            <w:tcBorders>
              <w:top w:val="nil"/>
              <w:left w:val="nil"/>
              <w:bottom w:val="nil"/>
              <w:right w:val="nil"/>
            </w:tcBorders>
            <w:shd w:val="clear" w:color="auto" w:fill="auto"/>
            <w:noWrap/>
            <w:vAlign w:val="center"/>
            <w:hideMark/>
          </w:tcPr>
          <w:p w14:paraId="11413CFE"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68.702.721,88</w:t>
            </w:r>
          </w:p>
        </w:tc>
        <w:tc>
          <w:tcPr>
            <w:tcW w:w="615" w:type="pct"/>
            <w:tcBorders>
              <w:top w:val="nil"/>
              <w:left w:val="nil"/>
              <w:bottom w:val="nil"/>
              <w:right w:val="nil"/>
            </w:tcBorders>
            <w:shd w:val="clear" w:color="auto" w:fill="auto"/>
            <w:noWrap/>
            <w:vAlign w:val="center"/>
            <w:hideMark/>
          </w:tcPr>
          <w:p w14:paraId="0ECDA70E"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46.965.257,18</w:t>
            </w:r>
          </w:p>
        </w:tc>
        <w:tc>
          <w:tcPr>
            <w:tcW w:w="367" w:type="pct"/>
            <w:tcBorders>
              <w:top w:val="nil"/>
              <w:left w:val="nil"/>
              <w:bottom w:val="nil"/>
              <w:right w:val="nil"/>
            </w:tcBorders>
            <w:shd w:val="clear" w:color="auto" w:fill="auto"/>
            <w:noWrap/>
            <w:vAlign w:val="center"/>
            <w:hideMark/>
          </w:tcPr>
          <w:p w14:paraId="028E8DB5"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21,81%</w:t>
            </w:r>
          </w:p>
        </w:tc>
        <w:tc>
          <w:tcPr>
            <w:tcW w:w="367" w:type="pct"/>
            <w:tcBorders>
              <w:top w:val="nil"/>
              <w:left w:val="nil"/>
              <w:bottom w:val="nil"/>
              <w:right w:val="nil"/>
            </w:tcBorders>
            <w:shd w:val="clear" w:color="auto" w:fill="auto"/>
            <w:noWrap/>
            <w:vAlign w:val="center"/>
            <w:hideMark/>
          </w:tcPr>
          <w:p w14:paraId="31DF0AC5"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19,28%</w:t>
            </w:r>
          </w:p>
        </w:tc>
        <w:tc>
          <w:tcPr>
            <w:tcW w:w="367" w:type="pct"/>
            <w:tcBorders>
              <w:top w:val="nil"/>
              <w:left w:val="nil"/>
              <w:bottom w:val="nil"/>
              <w:right w:val="nil"/>
            </w:tcBorders>
            <w:shd w:val="clear" w:color="auto" w:fill="auto"/>
            <w:noWrap/>
            <w:vAlign w:val="center"/>
            <w:hideMark/>
          </w:tcPr>
          <w:p w14:paraId="54ACF7A1"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17,05%</w:t>
            </w:r>
          </w:p>
        </w:tc>
      </w:tr>
      <w:tr w:rsidR="007A2900" w:rsidRPr="001E4E13" w14:paraId="5241631A" w14:textId="77777777" w:rsidTr="007A2900">
        <w:trPr>
          <w:trHeight w:val="300"/>
        </w:trPr>
        <w:tc>
          <w:tcPr>
            <w:tcW w:w="1746" w:type="pct"/>
            <w:tcBorders>
              <w:top w:val="nil"/>
              <w:left w:val="nil"/>
              <w:bottom w:val="nil"/>
              <w:right w:val="nil"/>
            </w:tcBorders>
            <w:shd w:val="clear" w:color="auto" w:fill="auto"/>
            <w:vAlign w:val="center"/>
            <w:hideMark/>
          </w:tcPr>
          <w:p w14:paraId="6CD9ED21"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Operações de Crédito</w:t>
            </w:r>
          </w:p>
        </w:tc>
        <w:tc>
          <w:tcPr>
            <w:tcW w:w="308" w:type="pct"/>
            <w:tcBorders>
              <w:top w:val="nil"/>
              <w:left w:val="nil"/>
              <w:bottom w:val="nil"/>
              <w:right w:val="nil"/>
            </w:tcBorders>
            <w:shd w:val="clear" w:color="auto" w:fill="auto"/>
            <w:vAlign w:val="center"/>
            <w:hideMark/>
          </w:tcPr>
          <w:p w14:paraId="7F6B0C89"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48CCE638"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94.152.079,81</w:t>
            </w:r>
          </w:p>
        </w:tc>
        <w:tc>
          <w:tcPr>
            <w:tcW w:w="615" w:type="pct"/>
            <w:tcBorders>
              <w:top w:val="nil"/>
              <w:left w:val="nil"/>
              <w:bottom w:val="nil"/>
              <w:right w:val="nil"/>
            </w:tcBorders>
            <w:shd w:val="clear" w:color="auto" w:fill="auto"/>
            <w:noWrap/>
            <w:vAlign w:val="center"/>
            <w:hideMark/>
          </w:tcPr>
          <w:p w14:paraId="77A8D552"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70.554.669,01</w:t>
            </w:r>
          </w:p>
        </w:tc>
        <w:tc>
          <w:tcPr>
            <w:tcW w:w="615" w:type="pct"/>
            <w:tcBorders>
              <w:top w:val="nil"/>
              <w:left w:val="nil"/>
              <w:bottom w:val="nil"/>
              <w:right w:val="nil"/>
            </w:tcBorders>
            <w:shd w:val="clear" w:color="auto" w:fill="auto"/>
            <w:noWrap/>
            <w:vAlign w:val="center"/>
            <w:hideMark/>
          </w:tcPr>
          <w:p w14:paraId="230CA8F8"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48.663.526,81</w:t>
            </w:r>
          </w:p>
        </w:tc>
        <w:tc>
          <w:tcPr>
            <w:tcW w:w="367" w:type="pct"/>
            <w:tcBorders>
              <w:top w:val="nil"/>
              <w:left w:val="nil"/>
              <w:bottom w:val="nil"/>
              <w:right w:val="nil"/>
            </w:tcBorders>
            <w:shd w:val="clear" w:color="auto" w:fill="auto"/>
            <w:noWrap/>
            <w:vAlign w:val="center"/>
            <w:hideMark/>
          </w:tcPr>
          <w:p w14:paraId="37BB0770"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22,60%</w:t>
            </w:r>
          </w:p>
        </w:tc>
        <w:tc>
          <w:tcPr>
            <w:tcW w:w="367" w:type="pct"/>
            <w:tcBorders>
              <w:top w:val="nil"/>
              <w:left w:val="nil"/>
              <w:bottom w:val="nil"/>
              <w:right w:val="nil"/>
            </w:tcBorders>
            <w:shd w:val="clear" w:color="auto" w:fill="auto"/>
            <w:noWrap/>
            <w:vAlign w:val="center"/>
            <w:hideMark/>
          </w:tcPr>
          <w:p w14:paraId="1D192942"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19,80%</w:t>
            </w:r>
          </w:p>
        </w:tc>
        <w:tc>
          <w:tcPr>
            <w:tcW w:w="367" w:type="pct"/>
            <w:tcBorders>
              <w:top w:val="nil"/>
              <w:left w:val="nil"/>
              <w:bottom w:val="nil"/>
              <w:right w:val="nil"/>
            </w:tcBorders>
            <w:shd w:val="clear" w:color="auto" w:fill="auto"/>
            <w:noWrap/>
            <w:vAlign w:val="center"/>
            <w:hideMark/>
          </w:tcPr>
          <w:p w14:paraId="69508D16"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17,67%</w:t>
            </w:r>
          </w:p>
        </w:tc>
      </w:tr>
      <w:tr w:rsidR="007A2900" w:rsidRPr="001E4E13" w14:paraId="442FA1C7" w14:textId="77777777" w:rsidTr="007A2900">
        <w:trPr>
          <w:trHeight w:val="450"/>
        </w:trPr>
        <w:tc>
          <w:tcPr>
            <w:tcW w:w="1746" w:type="pct"/>
            <w:tcBorders>
              <w:top w:val="nil"/>
              <w:left w:val="nil"/>
              <w:bottom w:val="nil"/>
              <w:right w:val="nil"/>
            </w:tcBorders>
            <w:shd w:val="clear" w:color="auto" w:fill="auto"/>
            <w:vAlign w:val="center"/>
            <w:hideMark/>
          </w:tcPr>
          <w:p w14:paraId="3183BBAE"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 Provisão para Créditos de Liquidação Duvidosa</w:t>
            </w:r>
          </w:p>
        </w:tc>
        <w:tc>
          <w:tcPr>
            <w:tcW w:w="308" w:type="pct"/>
            <w:tcBorders>
              <w:top w:val="nil"/>
              <w:left w:val="nil"/>
              <w:bottom w:val="nil"/>
              <w:right w:val="nil"/>
            </w:tcBorders>
            <w:shd w:val="clear" w:color="auto" w:fill="auto"/>
            <w:vAlign w:val="center"/>
            <w:hideMark/>
          </w:tcPr>
          <w:p w14:paraId="25C3D6E2"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65175951"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-3.298.503,01</w:t>
            </w:r>
          </w:p>
        </w:tc>
        <w:tc>
          <w:tcPr>
            <w:tcW w:w="615" w:type="pct"/>
            <w:tcBorders>
              <w:top w:val="nil"/>
              <w:left w:val="nil"/>
              <w:bottom w:val="nil"/>
              <w:right w:val="nil"/>
            </w:tcBorders>
            <w:shd w:val="clear" w:color="auto" w:fill="auto"/>
            <w:noWrap/>
            <w:vAlign w:val="center"/>
            <w:hideMark/>
          </w:tcPr>
          <w:p w14:paraId="4BCA61A0"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-1.851.947,13</w:t>
            </w:r>
          </w:p>
        </w:tc>
        <w:tc>
          <w:tcPr>
            <w:tcW w:w="615" w:type="pct"/>
            <w:tcBorders>
              <w:top w:val="nil"/>
              <w:left w:val="nil"/>
              <w:bottom w:val="nil"/>
              <w:right w:val="nil"/>
            </w:tcBorders>
            <w:shd w:val="clear" w:color="auto" w:fill="auto"/>
            <w:noWrap/>
            <w:vAlign w:val="center"/>
            <w:hideMark/>
          </w:tcPr>
          <w:p w14:paraId="2E1011DD"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-1.698.269,63</w:t>
            </w:r>
          </w:p>
        </w:tc>
        <w:tc>
          <w:tcPr>
            <w:tcW w:w="367" w:type="pct"/>
            <w:tcBorders>
              <w:top w:val="nil"/>
              <w:left w:val="nil"/>
              <w:bottom w:val="nil"/>
              <w:right w:val="nil"/>
            </w:tcBorders>
            <w:shd w:val="clear" w:color="auto" w:fill="auto"/>
            <w:noWrap/>
            <w:vAlign w:val="center"/>
            <w:hideMark/>
          </w:tcPr>
          <w:p w14:paraId="398A23DA"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-0,79%</w:t>
            </w:r>
          </w:p>
        </w:tc>
        <w:tc>
          <w:tcPr>
            <w:tcW w:w="367" w:type="pct"/>
            <w:tcBorders>
              <w:top w:val="nil"/>
              <w:left w:val="nil"/>
              <w:bottom w:val="nil"/>
              <w:right w:val="nil"/>
            </w:tcBorders>
            <w:shd w:val="clear" w:color="auto" w:fill="auto"/>
            <w:noWrap/>
            <w:vAlign w:val="center"/>
            <w:hideMark/>
          </w:tcPr>
          <w:p w14:paraId="038E3080"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-0,52%</w:t>
            </w:r>
          </w:p>
        </w:tc>
        <w:tc>
          <w:tcPr>
            <w:tcW w:w="367" w:type="pct"/>
            <w:tcBorders>
              <w:top w:val="nil"/>
              <w:left w:val="nil"/>
              <w:bottom w:val="nil"/>
              <w:right w:val="nil"/>
            </w:tcBorders>
            <w:shd w:val="clear" w:color="auto" w:fill="auto"/>
            <w:noWrap/>
            <w:vAlign w:val="center"/>
            <w:hideMark/>
          </w:tcPr>
          <w:p w14:paraId="00E74ADD"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-0,62%</w:t>
            </w:r>
          </w:p>
        </w:tc>
      </w:tr>
      <w:tr w:rsidR="007A2900" w:rsidRPr="001E4E13" w14:paraId="011769E7" w14:textId="77777777" w:rsidTr="007A2900">
        <w:trPr>
          <w:trHeight w:val="300"/>
        </w:trPr>
        <w:tc>
          <w:tcPr>
            <w:tcW w:w="1746" w:type="pct"/>
            <w:tcBorders>
              <w:top w:val="nil"/>
              <w:left w:val="nil"/>
              <w:bottom w:val="nil"/>
              <w:right w:val="nil"/>
            </w:tcBorders>
            <w:shd w:val="clear" w:color="auto" w:fill="auto"/>
            <w:vAlign w:val="center"/>
            <w:hideMark/>
          </w:tcPr>
          <w:p w14:paraId="725E308C"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Outros Créditos</w:t>
            </w:r>
          </w:p>
        </w:tc>
        <w:tc>
          <w:tcPr>
            <w:tcW w:w="308" w:type="pct"/>
            <w:tcBorders>
              <w:top w:val="nil"/>
              <w:left w:val="nil"/>
              <w:bottom w:val="nil"/>
              <w:right w:val="nil"/>
            </w:tcBorders>
            <w:shd w:val="clear" w:color="auto" w:fill="auto"/>
            <w:noWrap/>
            <w:vAlign w:val="center"/>
            <w:hideMark/>
          </w:tcPr>
          <w:p w14:paraId="22796DB0" w14:textId="77777777" w:rsidR="007A2900" w:rsidRPr="001E4E13" w:rsidRDefault="007A2900" w:rsidP="007E7761">
            <w:pPr>
              <w:ind w:firstLineChars="100" w:firstLine="160"/>
              <w:jc w:val="right"/>
              <w:rPr>
                <w:rFonts w:eastAsia="Times New Roman"/>
                <w:b/>
                <w:bCs/>
                <w:color w:val="000000"/>
                <w:sz w:val="16"/>
                <w:szCs w:val="16"/>
                <w:lang w:eastAsia="pt-BR"/>
              </w:rPr>
            </w:pPr>
            <w:r w:rsidRPr="001E4E13">
              <w:rPr>
                <w:rFonts w:eastAsia="Times New Roman"/>
                <w:b/>
                <w:bCs/>
                <w:color w:val="000000"/>
                <w:sz w:val="16"/>
                <w:szCs w:val="16"/>
                <w:lang w:eastAsia="pt-BR"/>
              </w:rPr>
              <w:t>9</w:t>
            </w:r>
          </w:p>
        </w:tc>
        <w:tc>
          <w:tcPr>
            <w:tcW w:w="615" w:type="pct"/>
            <w:tcBorders>
              <w:top w:val="nil"/>
              <w:left w:val="nil"/>
              <w:bottom w:val="nil"/>
              <w:right w:val="nil"/>
            </w:tcBorders>
            <w:shd w:val="clear" w:color="auto" w:fill="auto"/>
            <w:noWrap/>
            <w:vAlign w:val="center"/>
            <w:hideMark/>
          </w:tcPr>
          <w:p w14:paraId="2771B1F6"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3.663.478,55</w:t>
            </w:r>
          </w:p>
        </w:tc>
        <w:tc>
          <w:tcPr>
            <w:tcW w:w="615" w:type="pct"/>
            <w:tcBorders>
              <w:top w:val="nil"/>
              <w:left w:val="nil"/>
              <w:bottom w:val="nil"/>
              <w:right w:val="nil"/>
            </w:tcBorders>
            <w:shd w:val="clear" w:color="auto" w:fill="auto"/>
            <w:noWrap/>
            <w:vAlign w:val="center"/>
            <w:hideMark/>
          </w:tcPr>
          <w:p w14:paraId="4FC4E69C"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2.747.937,44</w:t>
            </w:r>
          </w:p>
        </w:tc>
        <w:tc>
          <w:tcPr>
            <w:tcW w:w="615" w:type="pct"/>
            <w:tcBorders>
              <w:top w:val="nil"/>
              <w:left w:val="nil"/>
              <w:bottom w:val="nil"/>
              <w:right w:val="nil"/>
            </w:tcBorders>
            <w:shd w:val="clear" w:color="auto" w:fill="auto"/>
            <w:noWrap/>
            <w:vAlign w:val="center"/>
            <w:hideMark/>
          </w:tcPr>
          <w:p w14:paraId="4FCFCA02"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2.023.986,98</w:t>
            </w:r>
          </w:p>
        </w:tc>
        <w:tc>
          <w:tcPr>
            <w:tcW w:w="367" w:type="pct"/>
            <w:tcBorders>
              <w:top w:val="nil"/>
              <w:left w:val="nil"/>
              <w:bottom w:val="nil"/>
              <w:right w:val="nil"/>
            </w:tcBorders>
            <w:shd w:val="clear" w:color="auto" w:fill="auto"/>
            <w:noWrap/>
            <w:vAlign w:val="center"/>
            <w:hideMark/>
          </w:tcPr>
          <w:p w14:paraId="718598AC"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0,88%</w:t>
            </w:r>
          </w:p>
        </w:tc>
        <w:tc>
          <w:tcPr>
            <w:tcW w:w="367" w:type="pct"/>
            <w:tcBorders>
              <w:top w:val="nil"/>
              <w:left w:val="nil"/>
              <w:bottom w:val="nil"/>
              <w:right w:val="nil"/>
            </w:tcBorders>
            <w:shd w:val="clear" w:color="auto" w:fill="auto"/>
            <w:noWrap/>
            <w:vAlign w:val="center"/>
            <w:hideMark/>
          </w:tcPr>
          <w:p w14:paraId="2D3EF88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0,77%</w:t>
            </w:r>
          </w:p>
        </w:tc>
        <w:tc>
          <w:tcPr>
            <w:tcW w:w="367" w:type="pct"/>
            <w:tcBorders>
              <w:top w:val="nil"/>
              <w:left w:val="nil"/>
              <w:bottom w:val="nil"/>
              <w:right w:val="nil"/>
            </w:tcBorders>
            <w:shd w:val="clear" w:color="auto" w:fill="auto"/>
            <w:noWrap/>
            <w:vAlign w:val="center"/>
            <w:hideMark/>
          </w:tcPr>
          <w:p w14:paraId="63D1C24A"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0,73%</w:t>
            </w:r>
          </w:p>
        </w:tc>
      </w:tr>
      <w:tr w:rsidR="007A2900" w:rsidRPr="001E4E13" w14:paraId="380E5A8C" w14:textId="77777777" w:rsidTr="007A2900">
        <w:trPr>
          <w:trHeight w:val="300"/>
        </w:trPr>
        <w:tc>
          <w:tcPr>
            <w:tcW w:w="1746" w:type="pct"/>
            <w:tcBorders>
              <w:top w:val="nil"/>
              <w:left w:val="nil"/>
              <w:bottom w:val="nil"/>
              <w:right w:val="nil"/>
            </w:tcBorders>
            <w:shd w:val="clear" w:color="auto" w:fill="auto"/>
            <w:vAlign w:val="center"/>
            <w:hideMark/>
          </w:tcPr>
          <w:p w14:paraId="7A466E4C"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Avais e Fianças</w:t>
            </w:r>
          </w:p>
        </w:tc>
        <w:tc>
          <w:tcPr>
            <w:tcW w:w="308" w:type="pct"/>
            <w:tcBorders>
              <w:top w:val="nil"/>
              <w:left w:val="nil"/>
              <w:bottom w:val="nil"/>
              <w:right w:val="nil"/>
            </w:tcBorders>
            <w:shd w:val="clear" w:color="auto" w:fill="auto"/>
            <w:vAlign w:val="center"/>
            <w:hideMark/>
          </w:tcPr>
          <w:p w14:paraId="7B026054"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25367286"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322.920,66</w:t>
            </w:r>
          </w:p>
        </w:tc>
        <w:tc>
          <w:tcPr>
            <w:tcW w:w="615" w:type="pct"/>
            <w:tcBorders>
              <w:top w:val="nil"/>
              <w:left w:val="nil"/>
              <w:bottom w:val="nil"/>
              <w:right w:val="nil"/>
            </w:tcBorders>
            <w:shd w:val="clear" w:color="auto" w:fill="auto"/>
            <w:noWrap/>
            <w:vAlign w:val="center"/>
            <w:hideMark/>
          </w:tcPr>
          <w:p w14:paraId="34D449D5"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193.798,34</w:t>
            </w:r>
          </w:p>
        </w:tc>
        <w:tc>
          <w:tcPr>
            <w:tcW w:w="615" w:type="pct"/>
            <w:tcBorders>
              <w:top w:val="nil"/>
              <w:left w:val="nil"/>
              <w:bottom w:val="nil"/>
              <w:right w:val="nil"/>
            </w:tcBorders>
            <w:shd w:val="clear" w:color="auto" w:fill="auto"/>
            <w:noWrap/>
            <w:vAlign w:val="center"/>
            <w:hideMark/>
          </w:tcPr>
          <w:p w14:paraId="4F215156"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34.223,62</w:t>
            </w:r>
          </w:p>
        </w:tc>
        <w:tc>
          <w:tcPr>
            <w:tcW w:w="367" w:type="pct"/>
            <w:tcBorders>
              <w:top w:val="nil"/>
              <w:left w:val="nil"/>
              <w:bottom w:val="nil"/>
              <w:right w:val="nil"/>
            </w:tcBorders>
            <w:shd w:val="clear" w:color="auto" w:fill="auto"/>
            <w:noWrap/>
            <w:vAlign w:val="center"/>
            <w:hideMark/>
          </w:tcPr>
          <w:p w14:paraId="4C3A2BB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0,08%</w:t>
            </w:r>
          </w:p>
        </w:tc>
        <w:tc>
          <w:tcPr>
            <w:tcW w:w="367" w:type="pct"/>
            <w:tcBorders>
              <w:top w:val="nil"/>
              <w:left w:val="nil"/>
              <w:bottom w:val="nil"/>
              <w:right w:val="nil"/>
            </w:tcBorders>
            <w:shd w:val="clear" w:color="auto" w:fill="auto"/>
            <w:noWrap/>
            <w:vAlign w:val="center"/>
            <w:hideMark/>
          </w:tcPr>
          <w:p w14:paraId="6EAC7674"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0,05%</w:t>
            </w:r>
          </w:p>
        </w:tc>
        <w:tc>
          <w:tcPr>
            <w:tcW w:w="367" w:type="pct"/>
            <w:tcBorders>
              <w:top w:val="nil"/>
              <w:left w:val="nil"/>
              <w:bottom w:val="nil"/>
              <w:right w:val="nil"/>
            </w:tcBorders>
            <w:shd w:val="clear" w:color="auto" w:fill="auto"/>
            <w:noWrap/>
            <w:vAlign w:val="center"/>
            <w:hideMark/>
          </w:tcPr>
          <w:p w14:paraId="694931F4"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0,01%</w:t>
            </w:r>
          </w:p>
        </w:tc>
      </w:tr>
      <w:tr w:rsidR="007A2900" w:rsidRPr="001E4E13" w14:paraId="5BA1AC1E" w14:textId="77777777" w:rsidTr="007A2900">
        <w:trPr>
          <w:trHeight w:val="300"/>
        </w:trPr>
        <w:tc>
          <w:tcPr>
            <w:tcW w:w="1746" w:type="pct"/>
            <w:tcBorders>
              <w:top w:val="nil"/>
              <w:left w:val="nil"/>
              <w:bottom w:val="nil"/>
              <w:right w:val="nil"/>
            </w:tcBorders>
            <w:shd w:val="clear" w:color="auto" w:fill="auto"/>
            <w:vAlign w:val="center"/>
            <w:hideMark/>
          </w:tcPr>
          <w:p w14:paraId="19B47ED5"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Rendas a receber</w:t>
            </w:r>
          </w:p>
        </w:tc>
        <w:tc>
          <w:tcPr>
            <w:tcW w:w="308" w:type="pct"/>
            <w:tcBorders>
              <w:top w:val="nil"/>
              <w:left w:val="nil"/>
              <w:bottom w:val="nil"/>
              <w:right w:val="nil"/>
            </w:tcBorders>
            <w:shd w:val="clear" w:color="auto" w:fill="auto"/>
            <w:vAlign w:val="center"/>
            <w:hideMark/>
          </w:tcPr>
          <w:p w14:paraId="3C728047"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0FB007E7"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2.874.170,08</w:t>
            </w:r>
          </w:p>
        </w:tc>
        <w:tc>
          <w:tcPr>
            <w:tcW w:w="615" w:type="pct"/>
            <w:tcBorders>
              <w:top w:val="nil"/>
              <w:left w:val="nil"/>
              <w:bottom w:val="nil"/>
              <w:right w:val="nil"/>
            </w:tcBorders>
            <w:shd w:val="clear" w:color="auto" w:fill="auto"/>
            <w:noWrap/>
            <w:vAlign w:val="center"/>
            <w:hideMark/>
          </w:tcPr>
          <w:p w14:paraId="6F2BCFCE"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2.116.448,13</w:t>
            </w:r>
          </w:p>
        </w:tc>
        <w:tc>
          <w:tcPr>
            <w:tcW w:w="615" w:type="pct"/>
            <w:tcBorders>
              <w:top w:val="nil"/>
              <w:left w:val="nil"/>
              <w:bottom w:val="nil"/>
              <w:right w:val="nil"/>
            </w:tcBorders>
            <w:shd w:val="clear" w:color="auto" w:fill="auto"/>
            <w:noWrap/>
            <w:vAlign w:val="center"/>
            <w:hideMark/>
          </w:tcPr>
          <w:p w14:paraId="7ECFF616"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1.877.388,59</w:t>
            </w:r>
          </w:p>
        </w:tc>
        <w:tc>
          <w:tcPr>
            <w:tcW w:w="367" w:type="pct"/>
            <w:tcBorders>
              <w:top w:val="nil"/>
              <w:left w:val="nil"/>
              <w:bottom w:val="nil"/>
              <w:right w:val="nil"/>
            </w:tcBorders>
            <w:shd w:val="clear" w:color="auto" w:fill="auto"/>
            <w:noWrap/>
            <w:vAlign w:val="center"/>
            <w:hideMark/>
          </w:tcPr>
          <w:p w14:paraId="0B20AB8C"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0,69%</w:t>
            </w:r>
          </w:p>
        </w:tc>
        <w:tc>
          <w:tcPr>
            <w:tcW w:w="367" w:type="pct"/>
            <w:tcBorders>
              <w:top w:val="nil"/>
              <w:left w:val="nil"/>
              <w:bottom w:val="nil"/>
              <w:right w:val="nil"/>
            </w:tcBorders>
            <w:shd w:val="clear" w:color="auto" w:fill="auto"/>
            <w:noWrap/>
            <w:vAlign w:val="center"/>
            <w:hideMark/>
          </w:tcPr>
          <w:p w14:paraId="7F61CF94"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0,59%</w:t>
            </w:r>
          </w:p>
        </w:tc>
        <w:tc>
          <w:tcPr>
            <w:tcW w:w="367" w:type="pct"/>
            <w:tcBorders>
              <w:top w:val="nil"/>
              <w:left w:val="nil"/>
              <w:bottom w:val="nil"/>
              <w:right w:val="nil"/>
            </w:tcBorders>
            <w:shd w:val="clear" w:color="auto" w:fill="auto"/>
            <w:noWrap/>
            <w:vAlign w:val="center"/>
            <w:hideMark/>
          </w:tcPr>
          <w:p w14:paraId="66656A08"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0,68%</w:t>
            </w:r>
          </w:p>
        </w:tc>
      </w:tr>
      <w:tr w:rsidR="007A2900" w:rsidRPr="001E4E13" w14:paraId="7304B13A" w14:textId="77777777" w:rsidTr="007A2900">
        <w:trPr>
          <w:trHeight w:val="300"/>
        </w:trPr>
        <w:tc>
          <w:tcPr>
            <w:tcW w:w="1746" w:type="pct"/>
            <w:tcBorders>
              <w:top w:val="nil"/>
              <w:left w:val="nil"/>
              <w:bottom w:val="nil"/>
              <w:right w:val="nil"/>
            </w:tcBorders>
            <w:shd w:val="clear" w:color="auto" w:fill="auto"/>
            <w:vAlign w:val="center"/>
            <w:hideMark/>
          </w:tcPr>
          <w:p w14:paraId="6454D45C"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Diversos</w:t>
            </w:r>
          </w:p>
        </w:tc>
        <w:tc>
          <w:tcPr>
            <w:tcW w:w="308" w:type="pct"/>
            <w:tcBorders>
              <w:top w:val="nil"/>
              <w:left w:val="nil"/>
              <w:bottom w:val="nil"/>
              <w:right w:val="nil"/>
            </w:tcBorders>
            <w:shd w:val="clear" w:color="auto" w:fill="auto"/>
            <w:vAlign w:val="center"/>
            <w:hideMark/>
          </w:tcPr>
          <w:p w14:paraId="2563C8FB"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00220CD2"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719.849,83</w:t>
            </w:r>
          </w:p>
        </w:tc>
        <w:tc>
          <w:tcPr>
            <w:tcW w:w="615" w:type="pct"/>
            <w:tcBorders>
              <w:top w:val="nil"/>
              <w:left w:val="nil"/>
              <w:bottom w:val="nil"/>
              <w:right w:val="nil"/>
            </w:tcBorders>
            <w:shd w:val="clear" w:color="auto" w:fill="auto"/>
            <w:noWrap/>
            <w:vAlign w:val="center"/>
            <w:hideMark/>
          </w:tcPr>
          <w:p w14:paraId="35527A47"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597.768,45</w:t>
            </w:r>
          </w:p>
        </w:tc>
        <w:tc>
          <w:tcPr>
            <w:tcW w:w="615" w:type="pct"/>
            <w:tcBorders>
              <w:top w:val="nil"/>
              <w:left w:val="nil"/>
              <w:bottom w:val="nil"/>
              <w:right w:val="nil"/>
            </w:tcBorders>
            <w:shd w:val="clear" w:color="auto" w:fill="auto"/>
            <w:noWrap/>
            <w:vAlign w:val="center"/>
            <w:hideMark/>
          </w:tcPr>
          <w:p w14:paraId="3829D328"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182.409,71</w:t>
            </w:r>
          </w:p>
        </w:tc>
        <w:tc>
          <w:tcPr>
            <w:tcW w:w="367" w:type="pct"/>
            <w:tcBorders>
              <w:top w:val="nil"/>
              <w:left w:val="nil"/>
              <w:bottom w:val="nil"/>
              <w:right w:val="nil"/>
            </w:tcBorders>
            <w:shd w:val="clear" w:color="auto" w:fill="auto"/>
            <w:noWrap/>
            <w:vAlign w:val="center"/>
            <w:hideMark/>
          </w:tcPr>
          <w:p w14:paraId="379673D5"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0,17%</w:t>
            </w:r>
          </w:p>
        </w:tc>
        <w:tc>
          <w:tcPr>
            <w:tcW w:w="367" w:type="pct"/>
            <w:tcBorders>
              <w:top w:val="nil"/>
              <w:left w:val="nil"/>
              <w:bottom w:val="nil"/>
              <w:right w:val="nil"/>
            </w:tcBorders>
            <w:shd w:val="clear" w:color="auto" w:fill="auto"/>
            <w:noWrap/>
            <w:vAlign w:val="center"/>
            <w:hideMark/>
          </w:tcPr>
          <w:p w14:paraId="21E6851A"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0,17%</w:t>
            </w:r>
          </w:p>
        </w:tc>
        <w:tc>
          <w:tcPr>
            <w:tcW w:w="367" w:type="pct"/>
            <w:tcBorders>
              <w:top w:val="nil"/>
              <w:left w:val="nil"/>
              <w:bottom w:val="nil"/>
              <w:right w:val="nil"/>
            </w:tcBorders>
            <w:shd w:val="clear" w:color="auto" w:fill="auto"/>
            <w:noWrap/>
            <w:vAlign w:val="center"/>
            <w:hideMark/>
          </w:tcPr>
          <w:p w14:paraId="238CFE4E"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0,07%</w:t>
            </w:r>
          </w:p>
        </w:tc>
      </w:tr>
      <w:tr w:rsidR="007A2900" w:rsidRPr="001E4E13" w14:paraId="3D387F3A" w14:textId="77777777" w:rsidTr="007A2900">
        <w:trPr>
          <w:trHeight w:val="450"/>
        </w:trPr>
        <w:tc>
          <w:tcPr>
            <w:tcW w:w="1746" w:type="pct"/>
            <w:tcBorders>
              <w:top w:val="nil"/>
              <w:left w:val="nil"/>
              <w:bottom w:val="nil"/>
              <w:right w:val="nil"/>
            </w:tcBorders>
            <w:shd w:val="clear" w:color="auto" w:fill="auto"/>
            <w:vAlign w:val="center"/>
            <w:hideMark/>
          </w:tcPr>
          <w:p w14:paraId="160FF56F"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 Provisão para Outros Créditos de Liquidação Duvidosa</w:t>
            </w:r>
          </w:p>
        </w:tc>
        <w:tc>
          <w:tcPr>
            <w:tcW w:w="308" w:type="pct"/>
            <w:tcBorders>
              <w:top w:val="nil"/>
              <w:left w:val="nil"/>
              <w:bottom w:val="nil"/>
              <w:right w:val="nil"/>
            </w:tcBorders>
            <w:shd w:val="clear" w:color="auto" w:fill="auto"/>
            <w:vAlign w:val="center"/>
            <w:hideMark/>
          </w:tcPr>
          <w:p w14:paraId="7D47646F"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36E4F09C"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-253.462,02</w:t>
            </w:r>
          </w:p>
        </w:tc>
        <w:tc>
          <w:tcPr>
            <w:tcW w:w="615" w:type="pct"/>
            <w:tcBorders>
              <w:top w:val="nil"/>
              <w:left w:val="nil"/>
              <w:bottom w:val="nil"/>
              <w:right w:val="nil"/>
            </w:tcBorders>
            <w:shd w:val="clear" w:color="auto" w:fill="auto"/>
            <w:noWrap/>
            <w:vAlign w:val="center"/>
            <w:hideMark/>
          </w:tcPr>
          <w:p w14:paraId="07EF54EF"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-160.077,48</w:t>
            </w:r>
          </w:p>
        </w:tc>
        <w:tc>
          <w:tcPr>
            <w:tcW w:w="615" w:type="pct"/>
            <w:tcBorders>
              <w:top w:val="nil"/>
              <w:left w:val="nil"/>
              <w:bottom w:val="nil"/>
              <w:right w:val="nil"/>
            </w:tcBorders>
            <w:shd w:val="clear" w:color="auto" w:fill="auto"/>
            <w:noWrap/>
            <w:vAlign w:val="center"/>
            <w:hideMark/>
          </w:tcPr>
          <w:p w14:paraId="039A1A83"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-70.034,94</w:t>
            </w:r>
          </w:p>
        </w:tc>
        <w:tc>
          <w:tcPr>
            <w:tcW w:w="367" w:type="pct"/>
            <w:tcBorders>
              <w:top w:val="nil"/>
              <w:left w:val="nil"/>
              <w:bottom w:val="nil"/>
              <w:right w:val="nil"/>
            </w:tcBorders>
            <w:shd w:val="clear" w:color="auto" w:fill="auto"/>
            <w:noWrap/>
            <w:vAlign w:val="center"/>
            <w:hideMark/>
          </w:tcPr>
          <w:p w14:paraId="49F7C438"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-0,06%</w:t>
            </w:r>
          </w:p>
        </w:tc>
        <w:tc>
          <w:tcPr>
            <w:tcW w:w="367" w:type="pct"/>
            <w:tcBorders>
              <w:top w:val="nil"/>
              <w:left w:val="nil"/>
              <w:bottom w:val="nil"/>
              <w:right w:val="nil"/>
            </w:tcBorders>
            <w:shd w:val="clear" w:color="auto" w:fill="auto"/>
            <w:noWrap/>
            <w:vAlign w:val="center"/>
            <w:hideMark/>
          </w:tcPr>
          <w:p w14:paraId="412F6DC3"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-0,04%</w:t>
            </w:r>
          </w:p>
        </w:tc>
        <w:tc>
          <w:tcPr>
            <w:tcW w:w="367" w:type="pct"/>
            <w:tcBorders>
              <w:top w:val="nil"/>
              <w:left w:val="nil"/>
              <w:bottom w:val="nil"/>
              <w:right w:val="nil"/>
            </w:tcBorders>
            <w:shd w:val="clear" w:color="auto" w:fill="auto"/>
            <w:noWrap/>
            <w:vAlign w:val="center"/>
            <w:hideMark/>
          </w:tcPr>
          <w:p w14:paraId="5392AE60"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-0,03%</w:t>
            </w:r>
          </w:p>
        </w:tc>
      </w:tr>
      <w:tr w:rsidR="007A2900" w:rsidRPr="001E4E13" w14:paraId="3496B3B4" w14:textId="77777777" w:rsidTr="007A2900">
        <w:trPr>
          <w:trHeight w:val="300"/>
        </w:trPr>
        <w:tc>
          <w:tcPr>
            <w:tcW w:w="1746" w:type="pct"/>
            <w:tcBorders>
              <w:top w:val="nil"/>
              <w:left w:val="nil"/>
              <w:bottom w:val="nil"/>
              <w:right w:val="nil"/>
            </w:tcBorders>
            <w:shd w:val="clear" w:color="auto" w:fill="auto"/>
            <w:vAlign w:val="center"/>
            <w:hideMark/>
          </w:tcPr>
          <w:p w14:paraId="3B75B28E"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Outros Valores e Bens</w:t>
            </w:r>
          </w:p>
        </w:tc>
        <w:tc>
          <w:tcPr>
            <w:tcW w:w="308" w:type="pct"/>
            <w:tcBorders>
              <w:top w:val="nil"/>
              <w:left w:val="nil"/>
              <w:bottom w:val="nil"/>
              <w:right w:val="nil"/>
            </w:tcBorders>
            <w:shd w:val="clear" w:color="auto" w:fill="auto"/>
            <w:noWrap/>
            <w:vAlign w:val="center"/>
            <w:hideMark/>
          </w:tcPr>
          <w:p w14:paraId="2D4FCD4D" w14:textId="77777777" w:rsidR="007A2900" w:rsidRPr="001E4E13" w:rsidRDefault="007A2900" w:rsidP="007E7761">
            <w:pPr>
              <w:ind w:firstLineChars="100" w:firstLine="160"/>
              <w:jc w:val="right"/>
              <w:rPr>
                <w:rFonts w:eastAsia="Times New Roman"/>
                <w:b/>
                <w:bCs/>
                <w:color w:val="000000"/>
                <w:sz w:val="16"/>
                <w:szCs w:val="16"/>
                <w:lang w:eastAsia="pt-BR"/>
              </w:rPr>
            </w:pPr>
            <w:r w:rsidRPr="001E4E13">
              <w:rPr>
                <w:rFonts w:eastAsia="Times New Roman"/>
                <w:b/>
                <w:bCs/>
                <w:color w:val="000000"/>
                <w:sz w:val="16"/>
                <w:szCs w:val="16"/>
                <w:lang w:eastAsia="pt-BR"/>
              </w:rPr>
              <w:t>10</w:t>
            </w:r>
          </w:p>
        </w:tc>
        <w:tc>
          <w:tcPr>
            <w:tcW w:w="615" w:type="pct"/>
            <w:tcBorders>
              <w:top w:val="nil"/>
              <w:left w:val="nil"/>
              <w:bottom w:val="nil"/>
              <w:right w:val="nil"/>
            </w:tcBorders>
            <w:shd w:val="clear" w:color="auto" w:fill="auto"/>
            <w:noWrap/>
            <w:vAlign w:val="center"/>
            <w:hideMark/>
          </w:tcPr>
          <w:p w14:paraId="6983C309"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50.612,06</w:t>
            </w:r>
          </w:p>
        </w:tc>
        <w:tc>
          <w:tcPr>
            <w:tcW w:w="615" w:type="pct"/>
            <w:tcBorders>
              <w:top w:val="nil"/>
              <w:left w:val="nil"/>
              <w:bottom w:val="nil"/>
              <w:right w:val="nil"/>
            </w:tcBorders>
            <w:shd w:val="clear" w:color="auto" w:fill="auto"/>
            <w:noWrap/>
            <w:vAlign w:val="center"/>
            <w:hideMark/>
          </w:tcPr>
          <w:p w14:paraId="7EDE15B8"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152.030,16</w:t>
            </w:r>
          </w:p>
        </w:tc>
        <w:tc>
          <w:tcPr>
            <w:tcW w:w="615" w:type="pct"/>
            <w:tcBorders>
              <w:top w:val="nil"/>
              <w:left w:val="nil"/>
              <w:bottom w:val="nil"/>
              <w:right w:val="nil"/>
            </w:tcBorders>
            <w:shd w:val="clear" w:color="auto" w:fill="auto"/>
            <w:noWrap/>
            <w:vAlign w:val="center"/>
            <w:hideMark/>
          </w:tcPr>
          <w:p w14:paraId="28F431CD"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158.876,04</w:t>
            </w:r>
          </w:p>
        </w:tc>
        <w:tc>
          <w:tcPr>
            <w:tcW w:w="367" w:type="pct"/>
            <w:tcBorders>
              <w:top w:val="nil"/>
              <w:left w:val="nil"/>
              <w:bottom w:val="nil"/>
              <w:right w:val="nil"/>
            </w:tcBorders>
            <w:shd w:val="clear" w:color="auto" w:fill="auto"/>
            <w:noWrap/>
            <w:vAlign w:val="center"/>
            <w:hideMark/>
          </w:tcPr>
          <w:p w14:paraId="3B2745FD"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0,01%</w:t>
            </w:r>
          </w:p>
        </w:tc>
        <w:tc>
          <w:tcPr>
            <w:tcW w:w="367" w:type="pct"/>
            <w:tcBorders>
              <w:top w:val="nil"/>
              <w:left w:val="nil"/>
              <w:bottom w:val="nil"/>
              <w:right w:val="nil"/>
            </w:tcBorders>
            <w:shd w:val="clear" w:color="auto" w:fill="auto"/>
            <w:noWrap/>
            <w:vAlign w:val="center"/>
            <w:hideMark/>
          </w:tcPr>
          <w:p w14:paraId="6CB4BD72"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0,04%</w:t>
            </w:r>
          </w:p>
        </w:tc>
        <w:tc>
          <w:tcPr>
            <w:tcW w:w="367" w:type="pct"/>
            <w:tcBorders>
              <w:top w:val="nil"/>
              <w:left w:val="nil"/>
              <w:bottom w:val="nil"/>
              <w:right w:val="nil"/>
            </w:tcBorders>
            <w:shd w:val="clear" w:color="auto" w:fill="auto"/>
            <w:noWrap/>
            <w:vAlign w:val="center"/>
            <w:hideMark/>
          </w:tcPr>
          <w:p w14:paraId="6CD4A3A4"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0,06%</w:t>
            </w:r>
          </w:p>
        </w:tc>
      </w:tr>
      <w:tr w:rsidR="007A2900" w:rsidRPr="001E4E13" w14:paraId="750F3E9B" w14:textId="77777777" w:rsidTr="007A2900">
        <w:trPr>
          <w:trHeight w:val="300"/>
        </w:trPr>
        <w:tc>
          <w:tcPr>
            <w:tcW w:w="1746" w:type="pct"/>
            <w:tcBorders>
              <w:top w:val="nil"/>
              <w:left w:val="nil"/>
              <w:bottom w:val="nil"/>
              <w:right w:val="nil"/>
            </w:tcBorders>
            <w:shd w:val="clear" w:color="auto" w:fill="auto"/>
            <w:vAlign w:val="center"/>
            <w:hideMark/>
          </w:tcPr>
          <w:p w14:paraId="1478D43D"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Outros Valores e Bens</w:t>
            </w:r>
          </w:p>
        </w:tc>
        <w:tc>
          <w:tcPr>
            <w:tcW w:w="308" w:type="pct"/>
            <w:tcBorders>
              <w:top w:val="nil"/>
              <w:left w:val="nil"/>
              <w:bottom w:val="nil"/>
              <w:right w:val="nil"/>
            </w:tcBorders>
            <w:shd w:val="clear" w:color="auto" w:fill="auto"/>
            <w:vAlign w:val="center"/>
            <w:hideMark/>
          </w:tcPr>
          <w:p w14:paraId="7A72E573"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24D95CF2"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1.011,50</w:t>
            </w:r>
          </w:p>
        </w:tc>
        <w:tc>
          <w:tcPr>
            <w:tcW w:w="615" w:type="pct"/>
            <w:tcBorders>
              <w:top w:val="nil"/>
              <w:left w:val="nil"/>
              <w:bottom w:val="nil"/>
              <w:right w:val="nil"/>
            </w:tcBorders>
            <w:shd w:val="clear" w:color="auto" w:fill="auto"/>
            <w:noWrap/>
            <w:vAlign w:val="center"/>
            <w:hideMark/>
          </w:tcPr>
          <w:p w14:paraId="41CF869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92.490,95</w:t>
            </w:r>
          </w:p>
        </w:tc>
        <w:tc>
          <w:tcPr>
            <w:tcW w:w="615" w:type="pct"/>
            <w:tcBorders>
              <w:top w:val="nil"/>
              <w:left w:val="nil"/>
              <w:bottom w:val="nil"/>
              <w:right w:val="nil"/>
            </w:tcBorders>
            <w:shd w:val="clear" w:color="auto" w:fill="auto"/>
            <w:noWrap/>
            <w:vAlign w:val="center"/>
            <w:hideMark/>
          </w:tcPr>
          <w:p w14:paraId="516BC837"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55.000,00</w:t>
            </w:r>
          </w:p>
        </w:tc>
        <w:tc>
          <w:tcPr>
            <w:tcW w:w="367" w:type="pct"/>
            <w:tcBorders>
              <w:top w:val="nil"/>
              <w:left w:val="nil"/>
              <w:bottom w:val="nil"/>
              <w:right w:val="nil"/>
            </w:tcBorders>
            <w:shd w:val="clear" w:color="auto" w:fill="auto"/>
            <w:noWrap/>
            <w:vAlign w:val="center"/>
            <w:hideMark/>
          </w:tcPr>
          <w:p w14:paraId="2EECD301"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0,00%</w:t>
            </w:r>
          </w:p>
        </w:tc>
        <w:tc>
          <w:tcPr>
            <w:tcW w:w="367" w:type="pct"/>
            <w:tcBorders>
              <w:top w:val="nil"/>
              <w:left w:val="nil"/>
              <w:bottom w:val="nil"/>
              <w:right w:val="nil"/>
            </w:tcBorders>
            <w:shd w:val="clear" w:color="auto" w:fill="auto"/>
            <w:noWrap/>
            <w:vAlign w:val="center"/>
            <w:hideMark/>
          </w:tcPr>
          <w:p w14:paraId="4E678BDA"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0,03%</w:t>
            </w:r>
          </w:p>
        </w:tc>
        <w:tc>
          <w:tcPr>
            <w:tcW w:w="367" w:type="pct"/>
            <w:tcBorders>
              <w:top w:val="nil"/>
              <w:left w:val="nil"/>
              <w:bottom w:val="nil"/>
              <w:right w:val="nil"/>
            </w:tcBorders>
            <w:shd w:val="clear" w:color="auto" w:fill="auto"/>
            <w:noWrap/>
            <w:vAlign w:val="center"/>
            <w:hideMark/>
          </w:tcPr>
          <w:p w14:paraId="756D16C3"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0,02%</w:t>
            </w:r>
          </w:p>
        </w:tc>
      </w:tr>
      <w:tr w:rsidR="007A2900" w:rsidRPr="001E4E13" w14:paraId="68BB15FC" w14:textId="77777777" w:rsidTr="007A2900">
        <w:trPr>
          <w:trHeight w:val="300"/>
        </w:trPr>
        <w:tc>
          <w:tcPr>
            <w:tcW w:w="1746" w:type="pct"/>
            <w:tcBorders>
              <w:top w:val="nil"/>
              <w:left w:val="nil"/>
              <w:bottom w:val="nil"/>
              <w:right w:val="nil"/>
            </w:tcBorders>
            <w:shd w:val="clear" w:color="auto" w:fill="auto"/>
            <w:vAlign w:val="center"/>
            <w:hideMark/>
          </w:tcPr>
          <w:p w14:paraId="64E1C59B"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Despesas Antecipadas</w:t>
            </w:r>
          </w:p>
        </w:tc>
        <w:tc>
          <w:tcPr>
            <w:tcW w:w="308" w:type="pct"/>
            <w:tcBorders>
              <w:top w:val="nil"/>
              <w:left w:val="nil"/>
              <w:bottom w:val="nil"/>
              <w:right w:val="nil"/>
            </w:tcBorders>
            <w:shd w:val="clear" w:color="auto" w:fill="auto"/>
            <w:vAlign w:val="center"/>
            <w:hideMark/>
          </w:tcPr>
          <w:p w14:paraId="4466AA8B"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31A96B2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49.600,56</w:t>
            </w:r>
          </w:p>
        </w:tc>
        <w:tc>
          <w:tcPr>
            <w:tcW w:w="615" w:type="pct"/>
            <w:tcBorders>
              <w:top w:val="nil"/>
              <w:left w:val="nil"/>
              <w:bottom w:val="nil"/>
              <w:right w:val="nil"/>
            </w:tcBorders>
            <w:shd w:val="clear" w:color="auto" w:fill="auto"/>
            <w:noWrap/>
            <w:vAlign w:val="center"/>
            <w:hideMark/>
          </w:tcPr>
          <w:p w14:paraId="4B810DD6"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59.539,21</w:t>
            </w:r>
          </w:p>
        </w:tc>
        <w:tc>
          <w:tcPr>
            <w:tcW w:w="615" w:type="pct"/>
            <w:tcBorders>
              <w:top w:val="nil"/>
              <w:left w:val="nil"/>
              <w:bottom w:val="nil"/>
              <w:right w:val="nil"/>
            </w:tcBorders>
            <w:shd w:val="clear" w:color="auto" w:fill="auto"/>
            <w:noWrap/>
            <w:vAlign w:val="center"/>
            <w:hideMark/>
          </w:tcPr>
          <w:p w14:paraId="30FCB3F1"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103.876,04</w:t>
            </w:r>
          </w:p>
        </w:tc>
        <w:tc>
          <w:tcPr>
            <w:tcW w:w="367" w:type="pct"/>
            <w:tcBorders>
              <w:top w:val="nil"/>
              <w:left w:val="nil"/>
              <w:bottom w:val="nil"/>
              <w:right w:val="nil"/>
            </w:tcBorders>
            <w:shd w:val="clear" w:color="auto" w:fill="auto"/>
            <w:noWrap/>
            <w:vAlign w:val="center"/>
            <w:hideMark/>
          </w:tcPr>
          <w:p w14:paraId="698FFF49"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0,01%</w:t>
            </w:r>
          </w:p>
        </w:tc>
        <w:tc>
          <w:tcPr>
            <w:tcW w:w="367" w:type="pct"/>
            <w:tcBorders>
              <w:top w:val="nil"/>
              <w:left w:val="nil"/>
              <w:bottom w:val="nil"/>
              <w:right w:val="nil"/>
            </w:tcBorders>
            <w:shd w:val="clear" w:color="auto" w:fill="auto"/>
            <w:noWrap/>
            <w:vAlign w:val="center"/>
            <w:hideMark/>
          </w:tcPr>
          <w:p w14:paraId="54419272"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0,02%</w:t>
            </w:r>
          </w:p>
        </w:tc>
        <w:tc>
          <w:tcPr>
            <w:tcW w:w="367" w:type="pct"/>
            <w:tcBorders>
              <w:top w:val="nil"/>
              <w:left w:val="nil"/>
              <w:bottom w:val="nil"/>
              <w:right w:val="nil"/>
            </w:tcBorders>
            <w:shd w:val="clear" w:color="auto" w:fill="auto"/>
            <w:noWrap/>
            <w:vAlign w:val="center"/>
            <w:hideMark/>
          </w:tcPr>
          <w:p w14:paraId="729C1413"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0,04%</w:t>
            </w:r>
          </w:p>
        </w:tc>
      </w:tr>
      <w:tr w:rsidR="007A2900" w:rsidRPr="001E4E13" w14:paraId="35537DE9" w14:textId="77777777" w:rsidTr="007A2900">
        <w:trPr>
          <w:trHeight w:val="300"/>
        </w:trPr>
        <w:tc>
          <w:tcPr>
            <w:tcW w:w="1746" w:type="pct"/>
            <w:tcBorders>
              <w:top w:val="nil"/>
              <w:left w:val="nil"/>
              <w:bottom w:val="nil"/>
              <w:right w:val="nil"/>
            </w:tcBorders>
            <w:shd w:val="clear" w:color="auto" w:fill="auto"/>
            <w:vAlign w:val="center"/>
            <w:hideMark/>
          </w:tcPr>
          <w:p w14:paraId="6C4752C4"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Não circulante</w:t>
            </w:r>
          </w:p>
        </w:tc>
        <w:tc>
          <w:tcPr>
            <w:tcW w:w="308" w:type="pct"/>
            <w:tcBorders>
              <w:top w:val="nil"/>
              <w:left w:val="nil"/>
              <w:bottom w:val="nil"/>
              <w:right w:val="nil"/>
            </w:tcBorders>
            <w:shd w:val="clear" w:color="auto" w:fill="auto"/>
            <w:vAlign w:val="center"/>
            <w:hideMark/>
          </w:tcPr>
          <w:p w14:paraId="073F0A77"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188121DE"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102.020.359,36</w:t>
            </w:r>
          </w:p>
        </w:tc>
        <w:tc>
          <w:tcPr>
            <w:tcW w:w="615" w:type="pct"/>
            <w:tcBorders>
              <w:top w:val="nil"/>
              <w:left w:val="nil"/>
              <w:bottom w:val="nil"/>
              <w:right w:val="nil"/>
            </w:tcBorders>
            <w:shd w:val="clear" w:color="auto" w:fill="auto"/>
            <w:noWrap/>
            <w:vAlign w:val="center"/>
            <w:hideMark/>
          </w:tcPr>
          <w:p w14:paraId="2CFD02B0"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68.418.762,54</w:t>
            </w:r>
          </w:p>
        </w:tc>
        <w:tc>
          <w:tcPr>
            <w:tcW w:w="615" w:type="pct"/>
            <w:tcBorders>
              <w:top w:val="nil"/>
              <w:left w:val="nil"/>
              <w:bottom w:val="nil"/>
              <w:right w:val="nil"/>
            </w:tcBorders>
            <w:shd w:val="clear" w:color="auto" w:fill="auto"/>
            <w:noWrap/>
            <w:vAlign w:val="center"/>
            <w:hideMark/>
          </w:tcPr>
          <w:p w14:paraId="015CE6E5"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38.338.770,66</w:t>
            </w:r>
          </w:p>
        </w:tc>
        <w:tc>
          <w:tcPr>
            <w:tcW w:w="367" w:type="pct"/>
            <w:tcBorders>
              <w:top w:val="nil"/>
              <w:left w:val="nil"/>
              <w:bottom w:val="nil"/>
              <w:right w:val="nil"/>
            </w:tcBorders>
            <w:shd w:val="clear" w:color="auto" w:fill="auto"/>
            <w:noWrap/>
            <w:vAlign w:val="center"/>
            <w:hideMark/>
          </w:tcPr>
          <w:p w14:paraId="64128135"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24,49%</w:t>
            </w:r>
          </w:p>
        </w:tc>
        <w:tc>
          <w:tcPr>
            <w:tcW w:w="367" w:type="pct"/>
            <w:tcBorders>
              <w:top w:val="nil"/>
              <w:left w:val="nil"/>
              <w:bottom w:val="nil"/>
              <w:right w:val="nil"/>
            </w:tcBorders>
            <w:shd w:val="clear" w:color="auto" w:fill="auto"/>
            <w:noWrap/>
            <w:vAlign w:val="center"/>
            <w:hideMark/>
          </w:tcPr>
          <w:p w14:paraId="34F3B9EE"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19,20%</w:t>
            </w:r>
          </w:p>
        </w:tc>
        <w:tc>
          <w:tcPr>
            <w:tcW w:w="367" w:type="pct"/>
            <w:tcBorders>
              <w:top w:val="nil"/>
              <w:left w:val="nil"/>
              <w:bottom w:val="nil"/>
              <w:right w:val="nil"/>
            </w:tcBorders>
            <w:shd w:val="clear" w:color="auto" w:fill="auto"/>
            <w:noWrap/>
            <w:vAlign w:val="center"/>
            <w:hideMark/>
          </w:tcPr>
          <w:p w14:paraId="05309F14"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13,92%</w:t>
            </w:r>
          </w:p>
        </w:tc>
      </w:tr>
      <w:tr w:rsidR="007A2900" w:rsidRPr="001E4E13" w14:paraId="39540279" w14:textId="77777777" w:rsidTr="007A2900">
        <w:trPr>
          <w:trHeight w:val="300"/>
        </w:trPr>
        <w:tc>
          <w:tcPr>
            <w:tcW w:w="1746" w:type="pct"/>
            <w:tcBorders>
              <w:top w:val="nil"/>
              <w:left w:val="nil"/>
              <w:bottom w:val="nil"/>
              <w:right w:val="nil"/>
            </w:tcBorders>
            <w:shd w:val="clear" w:color="auto" w:fill="auto"/>
            <w:vAlign w:val="center"/>
            <w:hideMark/>
          </w:tcPr>
          <w:p w14:paraId="5F121D99"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Realizável a Longo Prazo</w:t>
            </w:r>
          </w:p>
        </w:tc>
        <w:tc>
          <w:tcPr>
            <w:tcW w:w="308" w:type="pct"/>
            <w:tcBorders>
              <w:top w:val="nil"/>
              <w:left w:val="nil"/>
              <w:bottom w:val="nil"/>
              <w:right w:val="nil"/>
            </w:tcBorders>
            <w:shd w:val="clear" w:color="auto" w:fill="auto"/>
            <w:vAlign w:val="center"/>
            <w:hideMark/>
          </w:tcPr>
          <w:p w14:paraId="55065B23"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6FE31E69"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94.993.888,95</w:t>
            </w:r>
          </w:p>
        </w:tc>
        <w:tc>
          <w:tcPr>
            <w:tcW w:w="615" w:type="pct"/>
            <w:tcBorders>
              <w:top w:val="nil"/>
              <w:left w:val="nil"/>
              <w:bottom w:val="nil"/>
              <w:right w:val="nil"/>
            </w:tcBorders>
            <w:shd w:val="clear" w:color="auto" w:fill="auto"/>
            <w:noWrap/>
            <w:vAlign w:val="center"/>
            <w:hideMark/>
          </w:tcPr>
          <w:p w14:paraId="77129408"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62.381.066,39</w:t>
            </w:r>
          </w:p>
        </w:tc>
        <w:tc>
          <w:tcPr>
            <w:tcW w:w="615" w:type="pct"/>
            <w:tcBorders>
              <w:top w:val="nil"/>
              <w:left w:val="nil"/>
              <w:bottom w:val="nil"/>
              <w:right w:val="nil"/>
            </w:tcBorders>
            <w:shd w:val="clear" w:color="auto" w:fill="auto"/>
            <w:noWrap/>
            <w:vAlign w:val="center"/>
            <w:hideMark/>
          </w:tcPr>
          <w:p w14:paraId="1EC5FAB5"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32.691.838,85</w:t>
            </w:r>
          </w:p>
        </w:tc>
        <w:tc>
          <w:tcPr>
            <w:tcW w:w="367" w:type="pct"/>
            <w:tcBorders>
              <w:top w:val="nil"/>
              <w:left w:val="nil"/>
              <w:bottom w:val="nil"/>
              <w:right w:val="nil"/>
            </w:tcBorders>
            <w:shd w:val="clear" w:color="auto" w:fill="auto"/>
            <w:noWrap/>
            <w:vAlign w:val="center"/>
            <w:hideMark/>
          </w:tcPr>
          <w:p w14:paraId="2C2FB8B6"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22,80%</w:t>
            </w:r>
          </w:p>
        </w:tc>
        <w:tc>
          <w:tcPr>
            <w:tcW w:w="367" w:type="pct"/>
            <w:tcBorders>
              <w:top w:val="nil"/>
              <w:left w:val="nil"/>
              <w:bottom w:val="nil"/>
              <w:right w:val="nil"/>
            </w:tcBorders>
            <w:shd w:val="clear" w:color="auto" w:fill="auto"/>
            <w:noWrap/>
            <w:vAlign w:val="center"/>
            <w:hideMark/>
          </w:tcPr>
          <w:p w14:paraId="3DCDF87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17,51%</w:t>
            </w:r>
          </w:p>
        </w:tc>
        <w:tc>
          <w:tcPr>
            <w:tcW w:w="367" w:type="pct"/>
            <w:tcBorders>
              <w:top w:val="nil"/>
              <w:left w:val="nil"/>
              <w:bottom w:val="nil"/>
              <w:right w:val="nil"/>
            </w:tcBorders>
            <w:shd w:val="clear" w:color="auto" w:fill="auto"/>
            <w:noWrap/>
            <w:vAlign w:val="center"/>
            <w:hideMark/>
          </w:tcPr>
          <w:p w14:paraId="21C262C6"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11,87%</w:t>
            </w:r>
          </w:p>
        </w:tc>
      </w:tr>
      <w:tr w:rsidR="007A2900" w:rsidRPr="001E4E13" w14:paraId="6BDCD22F" w14:textId="77777777" w:rsidTr="007A2900">
        <w:trPr>
          <w:trHeight w:val="300"/>
        </w:trPr>
        <w:tc>
          <w:tcPr>
            <w:tcW w:w="1746" w:type="pct"/>
            <w:tcBorders>
              <w:top w:val="nil"/>
              <w:left w:val="nil"/>
              <w:bottom w:val="nil"/>
              <w:right w:val="nil"/>
            </w:tcBorders>
            <w:shd w:val="clear" w:color="auto" w:fill="auto"/>
            <w:vAlign w:val="center"/>
            <w:hideMark/>
          </w:tcPr>
          <w:p w14:paraId="66EFACCD"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Títulos e Valores mobiliários</w:t>
            </w:r>
          </w:p>
        </w:tc>
        <w:tc>
          <w:tcPr>
            <w:tcW w:w="308" w:type="pct"/>
            <w:tcBorders>
              <w:top w:val="nil"/>
              <w:left w:val="nil"/>
              <w:bottom w:val="nil"/>
              <w:right w:val="nil"/>
            </w:tcBorders>
            <w:shd w:val="clear" w:color="auto" w:fill="auto"/>
            <w:noWrap/>
            <w:vAlign w:val="center"/>
            <w:hideMark/>
          </w:tcPr>
          <w:p w14:paraId="13C5344E" w14:textId="77777777" w:rsidR="007A2900" w:rsidRPr="001E4E13" w:rsidRDefault="007A2900" w:rsidP="007E7761">
            <w:pPr>
              <w:ind w:firstLineChars="100" w:firstLine="160"/>
              <w:jc w:val="right"/>
              <w:rPr>
                <w:rFonts w:eastAsia="Times New Roman"/>
                <w:b/>
                <w:bCs/>
                <w:color w:val="000000"/>
                <w:sz w:val="16"/>
                <w:szCs w:val="16"/>
                <w:lang w:eastAsia="pt-BR"/>
              </w:rPr>
            </w:pPr>
            <w:r w:rsidRPr="001E4E13">
              <w:rPr>
                <w:rFonts w:eastAsia="Times New Roman"/>
                <w:b/>
                <w:bCs/>
                <w:color w:val="000000"/>
                <w:sz w:val="16"/>
                <w:szCs w:val="16"/>
                <w:lang w:eastAsia="pt-BR"/>
              </w:rPr>
              <w:t>6</w:t>
            </w:r>
          </w:p>
        </w:tc>
        <w:tc>
          <w:tcPr>
            <w:tcW w:w="615" w:type="pct"/>
            <w:tcBorders>
              <w:top w:val="nil"/>
              <w:left w:val="nil"/>
              <w:bottom w:val="nil"/>
              <w:right w:val="nil"/>
            </w:tcBorders>
            <w:shd w:val="clear" w:color="auto" w:fill="auto"/>
            <w:noWrap/>
            <w:vAlign w:val="center"/>
            <w:hideMark/>
          </w:tcPr>
          <w:p w14:paraId="0F74432B"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492.344,80</w:t>
            </w:r>
          </w:p>
        </w:tc>
        <w:tc>
          <w:tcPr>
            <w:tcW w:w="615" w:type="pct"/>
            <w:tcBorders>
              <w:top w:val="nil"/>
              <w:left w:val="nil"/>
              <w:bottom w:val="nil"/>
              <w:right w:val="nil"/>
            </w:tcBorders>
            <w:shd w:val="clear" w:color="auto" w:fill="auto"/>
            <w:vAlign w:val="center"/>
            <w:hideMark/>
          </w:tcPr>
          <w:p w14:paraId="7A419040"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w:t>
            </w:r>
          </w:p>
        </w:tc>
        <w:tc>
          <w:tcPr>
            <w:tcW w:w="615" w:type="pct"/>
            <w:tcBorders>
              <w:top w:val="nil"/>
              <w:left w:val="nil"/>
              <w:bottom w:val="nil"/>
              <w:right w:val="nil"/>
            </w:tcBorders>
            <w:shd w:val="clear" w:color="auto" w:fill="auto"/>
            <w:noWrap/>
            <w:vAlign w:val="center"/>
            <w:hideMark/>
          </w:tcPr>
          <w:p w14:paraId="4047D9F7"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323.521,01</w:t>
            </w:r>
          </w:p>
        </w:tc>
        <w:tc>
          <w:tcPr>
            <w:tcW w:w="367" w:type="pct"/>
            <w:tcBorders>
              <w:top w:val="nil"/>
              <w:left w:val="nil"/>
              <w:bottom w:val="nil"/>
              <w:right w:val="nil"/>
            </w:tcBorders>
            <w:shd w:val="clear" w:color="auto" w:fill="auto"/>
            <w:noWrap/>
            <w:vAlign w:val="center"/>
            <w:hideMark/>
          </w:tcPr>
          <w:p w14:paraId="1F81B62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0,12%</w:t>
            </w:r>
          </w:p>
        </w:tc>
        <w:tc>
          <w:tcPr>
            <w:tcW w:w="367" w:type="pct"/>
            <w:tcBorders>
              <w:top w:val="nil"/>
              <w:left w:val="nil"/>
              <w:bottom w:val="nil"/>
              <w:right w:val="nil"/>
            </w:tcBorders>
            <w:shd w:val="clear" w:color="auto" w:fill="auto"/>
            <w:noWrap/>
            <w:vAlign w:val="center"/>
            <w:hideMark/>
          </w:tcPr>
          <w:p w14:paraId="4E365681"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0,00%</w:t>
            </w:r>
          </w:p>
        </w:tc>
        <w:tc>
          <w:tcPr>
            <w:tcW w:w="367" w:type="pct"/>
            <w:tcBorders>
              <w:top w:val="nil"/>
              <w:left w:val="nil"/>
              <w:bottom w:val="nil"/>
              <w:right w:val="nil"/>
            </w:tcBorders>
            <w:shd w:val="clear" w:color="auto" w:fill="auto"/>
            <w:noWrap/>
            <w:vAlign w:val="center"/>
            <w:hideMark/>
          </w:tcPr>
          <w:p w14:paraId="15A16643"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0,12%</w:t>
            </w:r>
          </w:p>
        </w:tc>
      </w:tr>
      <w:tr w:rsidR="007A2900" w:rsidRPr="001E4E13" w14:paraId="4CB78322" w14:textId="77777777" w:rsidTr="007A2900">
        <w:trPr>
          <w:trHeight w:val="300"/>
        </w:trPr>
        <w:tc>
          <w:tcPr>
            <w:tcW w:w="1746" w:type="pct"/>
            <w:tcBorders>
              <w:top w:val="nil"/>
              <w:left w:val="nil"/>
              <w:bottom w:val="nil"/>
              <w:right w:val="nil"/>
            </w:tcBorders>
            <w:shd w:val="clear" w:color="auto" w:fill="auto"/>
            <w:vAlign w:val="center"/>
            <w:hideMark/>
          </w:tcPr>
          <w:p w14:paraId="1178379C"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Carteira Própria</w:t>
            </w:r>
          </w:p>
        </w:tc>
        <w:tc>
          <w:tcPr>
            <w:tcW w:w="308" w:type="pct"/>
            <w:tcBorders>
              <w:top w:val="nil"/>
              <w:left w:val="nil"/>
              <w:bottom w:val="nil"/>
              <w:right w:val="nil"/>
            </w:tcBorders>
            <w:shd w:val="clear" w:color="auto" w:fill="auto"/>
            <w:vAlign w:val="center"/>
            <w:hideMark/>
          </w:tcPr>
          <w:p w14:paraId="4BFA09C1"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5254FFCA"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492.344,80</w:t>
            </w:r>
          </w:p>
        </w:tc>
        <w:tc>
          <w:tcPr>
            <w:tcW w:w="615" w:type="pct"/>
            <w:tcBorders>
              <w:top w:val="nil"/>
              <w:left w:val="nil"/>
              <w:bottom w:val="nil"/>
              <w:right w:val="nil"/>
            </w:tcBorders>
            <w:shd w:val="clear" w:color="auto" w:fill="auto"/>
            <w:vAlign w:val="center"/>
            <w:hideMark/>
          </w:tcPr>
          <w:p w14:paraId="21E5B796"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w:t>
            </w:r>
          </w:p>
        </w:tc>
        <w:tc>
          <w:tcPr>
            <w:tcW w:w="615" w:type="pct"/>
            <w:tcBorders>
              <w:top w:val="nil"/>
              <w:left w:val="nil"/>
              <w:bottom w:val="nil"/>
              <w:right w:val="nil"/>
            </w:tcBorders>
            <w:shd w:val="clear" w:color="auto" w:fill="auto"/>
            <w:noWrap/>
            <w:vAlign w:val="center"/>
            <w:hideMark/>
          </w:tcPr>
          <w:p w14:paraId="04C0A8BF"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323.521,01</w:t>
            </w:r>
          </w:p>
        </w:tc>
        <w:tc>
          <w:tcPr>
            <w:tcW w:w="367" w:type="pct"/>
            <w:tcBorders>
              <w:top w:val="nil"/>
              <w:left w:val="nil"/>
              <w:bottom w:val="nil"/>
              <w:right w:val="nil"/>
            </w:tcBorders>
            <w:shd w:val="clear" w:color="auto" w:fill="auto"/>
            <w:noWrap/>
            <w:vAlign w:val="center"/>
            <w:hideMark/>
          </w:tcPr>
          <w:p w14:paraId="6E166427"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0,12%</w:t>
            </w:r>
          </w:p>
        </w:tc>
        <w:tc>
          <w:tcPr>
            <w:tcW w:w="367" w:type="pct"/>
            <w:tcBorders>
              <w:top w:val="nil"/>
              <w:left w:val="nil"/>
              <w:bottom w:val="nil"/>
              <w:right w:val="nil"/>
            </w:tcBorders>
            <w:shd w:val="clear" w:color="auto" w:fill="auto"/>
            <w:noWrap/>
            <w:vAlign w:val="center"/>
            <w:hideMark/>
          </w:tcPr>
          <w:p w14:paraId="6C0D11E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0,00%</w:t>
            </w:r>
          </w:p>
        </w:tc>
        <w:tc>
          <w:tcPr>
            <w:tcW w:w="367" w:type="pct"/>
            <w:tcBorders>
              <w:top w:val="nil"/>
              <w:left w:val="nil"/>
              <w:bottom w:val="nil"/>
              <w:right w:val="nil"/>
            </w:tcBorders>
            <w:shd w:val="clear" w:color="auto" w:fill="auto"/>
            <w:noWrap/>
            <w:vAlign w:val="center"/>
            <w:hideMark/>
          </w:tcPr>
          <w:p w14:paraId="4C7557D6"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0,12%</w:t>
            </w:r>
          </w:p>
        </w:tc>
      </w:tr>
      <w:tr w:rsidR="007A2900" w:rsidRPr="001E4E13" w14:paraId="7D922F73" w14:textId="77777777" w:rsidTr="007A2900">
        <w:trPr>
          <w:trHeight w:val="300"/>
        </w:trPr>
        <w:tc>
          <w:tcPr>
            <w:tcW w:w="1746" w:type="pct"/>
            <w:tcBorders>
              <w:top w:val="nil"/>
              <w:left w:val="nil"/>
              <w:bottom w:val="nil"/>
              <w:right w:val="nil"/>
            </w:tcBorders>
            <w:shd w:val="clear" w:color="auto" w:fill="auto"/>
            <w:vAlign w:val="center"/>
            <w:hideMark/>
          </w:tcPr>
          <w:p w14:paraId="372E99C0"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Operações de Crédito</w:t>
            </w:r>
          </w:p>
        </w:tc>
        <w:tc>
          <w:tcPr>
            <w:tcW w:w="308" w:type="pct"/>
            <w:tcBorders>
              <w:top w:val="nil"/>
              <w:left w:val="nil"/>
              <w:bottom w:val="nil"/>
              <w:right w:val="nil"/>
            </w:tcBorders>
            <w:shd w:val="clear" w:color="auto" w:fill="auto"/>
            <w:noWrap/>
            <w:vAlign w:val="center"/>
            <w:hideMark/>
          </w:tcPr>
          <w:p w14:paraId="11CD31E5" w14:textId="77777777" w:rsidR="007A2900" w:rsidRPr="001E4E13" w:rsidRDefault="007A2900" w:rsidP="007E7761">
            <w:pPr>
              <w:ind w:firstLineChars="100" w:firstLine="160"/>
              <w:jc w:val="right"/>
              <w:rPr>
                <w:rFonts w:eastAsia="Times New Roman"/>
                <w:b/>
                <w:bCs/>
                <w:color w:val="000000"/>
                <w:sz w:val="16"/>
                <w:szCs w:val="16"/>
                <w:lang w:eastAsia="pt-BR"/>
              </w:rPr>
            </w:pPr>
            <w:r w:rsidRPr="001E4E13">
              <w:rPr>
                <w:rFonts w:eastAsia="Times New Roman"/>
                <w:b/>
                <w:bCs/>
                <w:color w:val="000000"/>
                <w:sz w:val="16"/>
                <w:szCs w:val="16"/>
                <w:lang w:eastAsia="pt-BR"/>
              </w:rPr>
              <w:t>8</w:t>
            </w:r>
          </w:p>
        </w:tc>
        <w:tc>
          <w:tcPr>
            <w:tcW w:w="615" w:type="pct"/>
            <w:tcBorders>
              <w:top w:val="nil"/>
              <w:left w:val="nil"/>
              <w:bottom w:val="nil"/>
              <w:right w:val="nil"/>
            </w:tcBorders>
            <w:shd w:val="clear" w:color="auto" w:fill="auto"/>
            <w:noWrap/>
            <w:vAlign w:val="center"/>
            <w:hideMark/>
          </w:tcPr>
          <w:p w14:paraId="07FFDB30"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94.016.480,78</w:t>
            </w:r>
          </w:p>
        </w:tc>
        <w:tc>
          <w:tcPr>
            <w:tcW w:w="615" w:type="pct"/>
            <w:tcBorders>
              <w:top w:val="nil"/>
              <w:left w:val="nil"/>
              <w:bottom w:val="nil"/>
              <w:right w:val="nil"/>
            </w:tcBorders>
            <w:shd w:val="clear" w:color="auto" w:fill="auto"/>
            <w:noWrap/>
            <w:vAlign w:val="center"/>
            <w:hideMark/>
          </w:tcPr>
          <w:p w14:paraId="7D886E5D"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61.512.566,75</w:t>
            </w:r>
          </w:p>
        </w:tc>
        <w:tc>
          <w:tcPr>
            <w:tcW w:w="615" w:type="pct"/>
            <w:tcBorders>
              <w:top w:val="nil"/>
              <w:left w:val="nil"/>
              <w:bottom w:val="nil"/>
              <w:right w:val="nil"/>
            </w:tcBorders>
            <w:shd w:val="clear" w:color="auto" w:fill="auto"/>
            <w:noWrap/>
            <w:vAlign w:val="center"/>
            <w:hideMark/>
          </w:tcPr>
          <w:p w14:paraId="75FEF33F"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31.886.556,41</w:t>
            </w:r>
          </w:p>
        </w:tc>
        <w:tc>
          <w:tcPr>
            <w:tcW w:w="367" w:type="pct"/>
            <w:tcBorders>
              <w:top w:val="nil"/>
              <w:left w:val="nil"/>
              <w:bottom w:val="nil"/>
              <w:right w:val="nil"/>
            </w:tcBorders>
            <w:shd w:val="clear" w:color="auto" w:fill="auto"/>
            <w:noWrap/>
            <w:vAlign w:val="center"/>
            <w:hideMark/>
          </w:tcPr>
          <w:p w14:paraId="50C6B5B1"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22,57%</w:t>
            </w:r>
          </w:p>
        </w:tc>
        <w:tc>
          <w:tcPr>
            <w:tcW w:w="367" w:type="pct"/>
            <w:tcBorders>
              <w:top w:val="nil"/>
              <w:left w:val="nil"/>
              <w:bottom w:val="nil"/>
              <w:right w:val="nil"/>
            </w:tcBorders>
            <w:shd w:val="clear" w:color="auto" w:fill="auto"/>
            <w:noWrap/>
            <w:vAlign w:val="center"/>
            <w:hideMark/>
          </w:tcPr>
          <w:p w14:paraId="7235203D"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17,26%</w:t>
            </w:r>
          </w:p>
        </w:tc>
        <w:tc>
          <w:tcPr>
            <w:tcW w:w="367" w:type="pct"/>
            <w:tcBorders>
              <w:top w:val="nil"/>
              <w:left w:val="nil"/>
              <w:bottom w:val="nil"/>
              <w:right w:val="nil"/>
            </w:tcBorders>
            <w:shd w:val="clear" w:color="auto" w:fill="auto"/>
            <w:noWrap/>
            <w:vAlign w:val="center"/>
            <w:hideMark/>
          </w:tcPr>
          <w:p w14:paraId="7B22B54C"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11,58%</w:t>
            </w:r>
          </w:p>
        </w:tc>
      </w:tr>
      <w:tr w:rsidR="007A2900" w:rsidRPr="001E4E13" w14:paraId="07B28CA0" w14:textId="77777777" w:rsidTr="007A2900">
        <w:trPr>
          <w:trHeight w:val="300"/>
        </w:trPr>
        <w:tc>
          <w:tcPr>
            <w:tcW w:w="1746" w:type="pct"/>
            <w:tcBorders>
              <w:top w:val="nil"/>
              <w:left w:val="nil"/>
              <w:bottom w:val="nil"/>
              <w:right w:val="nil"/>
            </w:tcBorders>
            <w:shd w:val="clear" w:color="auto" w:fill="auto"/>
            <w:vAlign w:val="center"/>
            <w:hideMark/>
          </w:tcPr>
          <w:p w14:paraId="6C333EF1"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Operações de Crédito</w:t>
            </w:r>
          </w:p>
        </w:tc>
        <w:tc>
          <w:tcPr>
            <w:tcW w:w="308" w:type="pct"/>
            <w:tcBorders>
              <w:top w:val="nil"/>
              <w:left w:val="nil"/>
              <w:bottom w:val="nil"/>
              <w:right w:val="nil"/>
            </w:tcBorders>
            <w:shd w:val="clear" w:color="auto" w:fill="auto"/>
            <w:vAlign w:val="center"/>
            <w:hideMark/>
          </w:tcPr>
          <w:p w14:paraId="0502A09C"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50D83A4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96.963.196,34</w:t>
            </w:r>
          </w:p>
        </w:tc>
        <w:tc>
          <w:tcPr>
            <w:tcW w:w="615" w:type="pct"/>
            <w:tcBorders>
              <w:top w:val="nil"/>
              <w:left w:val="nil"/>
              <w:bottom w:val="nil"/>
              <w:right w:val="nil"/>
            </w:tcBorders>
            <w:shd w:val="clear" w:color="auto" w:fill="auto"/>
            <w:noWrap/>
            <w:vAlign w:val="center"/>
            <w:hideMark/>
          </w:tcPr>
          <w:p w14:paraId="12411CE0"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63.599.960,42</w:t>
            </w:r>
          </w:p>
        </w:tc>
        <w:tc>
          <w:tcPr>
            <w:tcW w:w="615" w:type="pct"/>
            <w:tcBorders>
              <w:top w:val="nil"/>
              <w:left w:val="nil"/>
              <w:bottom w:val="nil"/>
              <w:right w:val="nil"/>
            </w:tcBorders>
            <w:shd w:val="clear" w:color="auto" w:fill="auto"/>
            <w:noWrap/>
            <w:vAlign w:val="center"/>
            <w:hideMark/>
          </w:tcPr>
          <w:p w14:paraId="66FD77BE"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33.132.742,17</w:t>
            </w:r>
          </w:p>
        </w:tc>
        <w:tc>
          <w:tcPr>
            <w:tcW w:w="367" w:type="pct"/>
            <w:tcBorders>
              <w:top w:val="nil"/>
              <w:left w:val="nil"/>
              <w:bottom w:val="nil"/>
              <w:right w:val="nil"/>
            </w:tcBorders>
            <w:shd w:val="clear" w:color="auto" w:fill="auto"/>
            <w:noWrap/>
            <w:vAlign w:val="center"/>
            <w:hideMark/>
          </w:tcPr>
          <w:p w14:paraId="24E7A0F9"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23,28%</w:t>
            </w:r>
          </w:p>
        </w:tc>
        <w:tc>
          <w:tcPr>
            <w:tcW w:w="367" w:type="pct"/>
            <w:tcBorders>
              <w:top w:val="nil"/>
              <w:left w:val="nil"/>
              <w:bottom w:val="nil"/>
              <w:right w:val="nil"/>
            </w:tcBorders>
            <w:shd w:val="clear" w:color="auto" w:fill="auto"/>
            <w:noWrap/>
            <w:vAlign w:val="center"/>
            <w:hideMark/>
          </w:tcPr>
          <w:p w14:paraId="651727FA"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17,85%</w:t>
            </w:r>
          </w:p>
        </w:tc>
        <w:tc>
          <w:tcPr>
            <w:tcW w:w="367" w:type="pct"/>
            <w:tcBorders>
              <w:top w:val="nil"/>
              <w:left w:val="nil"/>
              <w:bottom w:val="nil"/>
              <w:right w:val="nil"/>
            </w:tcBorders>
            <w:shd w:val="clear" w:color="auto" w:fill="auto"/>
            <w:noWrap/>
            <w:vAlign w:val="center"/>
            <w:hideMark/>
          </w:tcPr>
          <w:p w14:paraId="44659283"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12,03%</w:t>
            </w:r>
          </w:p>
        </w:tc>
      </w:tr>
      <w:tr w:rsidR="007A2900" w:rsidRPr="001E4E13" w14:paraId="2E297907" w14:textId="77777777" w:rsidTr="007A2900">
        <w:trPr>
          <w:trHeight w:val="450"/>
        </w:trPr>
        <w:tc>
          <w:tcPr>
            <w:tcW w:w="1746" w:type="pct"/>
            <w:tcBorders>
              <w:top w:val="nil"/>
              <w:left w:val="nil"/>
              <w:bottom w:val="nil"/>
              <w:right w:val="nil"/>
            </w:tcBorders>
            <w:shd w:val="clear" w:color="auto" w:fill="auto"/>
            <w:vAlign w:val="center"/>
            <w:hideMark/>
          </w:tcPr>
          <w:p w14:paraId="67C99237"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 Provisão para Créditos de Liquidação Duvidosa</w:t>
            </w:r>
          </w:p>
        </w:tc>
        <w:tc>
          <w:tcPr>
            <w:tcW w:w="308" w:type="pct"/>
            <w:tcBorders>
              <w:top w:val="nil"/>
              <w:left w:val="nil"/>
              <w:bottom w:val="nil"/>
              <w:right w:val="nil"/>
            </w:tcBorders>
            <w:shd w:val="clear" w:color="auto" w:fill="auto"/>
            <w:vAlign w:val="center"/>
            <w:hideMark/>
          </w:tcPr>
          <w:p w14:paraId="3AFB3BBF"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532FDA37"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-2.946.715,56</w:t>
            </w:r>
          </w:p>
        </w:tc>
        <w:tc>
          <w:tcPr>
            <w:tcW w:w="615" w:type="pct"/>
            <w:tcBorders>
              <w:top w:val="nil"/>
              <w:left w:val="nil"/>
              <w:bottom w:val="nil"/>
              <w:right w:val="nil"/>
            </w:tcBorders>
            <w:shd w:val="clear" w:color="auto" w:fill="auto"/>
            <w:noWrap/>
            <w:vAlign w:val="center"/>
            <w:hideMark/>
          </w:tcPr>
          <w:p w14:paraId="6DD342EC"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-2.087.393,67</w:t>
            </w:r>
          </w:p>
        </w:tc>
        <w:tc>
          <w:tcPr>
            <w:tcW w:w="615" w:type="pct"/>
            <w:tcBorders>
              <w:top w:val="nil"/>
              <w:left w:val="nil"/>
              <w:bottom w:val="nil"/>
              <w:right w:val="nil"/>
            </w:tcBorders>
            <w:shd w:val="clear" w:color="auto" w:fill="auto"/>
            <w:noWrap/>
            <w:vAlign w:val="center"/>
            <w:hideMark/>
          </w:tcPr>
          <w:p w14:paraId="5CBB5ADC"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-1.246.185,76</w:t>
            </w:r>
          </w:p>
        </w:tc>
        <w:tc>
          <w:tcPr>
            <w:tcW w:w="367" w:type="pct"/>
            <w:tcBorders>
              <w:top w:val="nil"/>
              <w:left w:val="nil"/>
              <w:bottom w:val="nil"/>
              <w:right w:val="nil"/>
            </w:tcBorders>
            <w:shd w:val="clear" w:color="auto" w:fill="auto"/>
            <w:noWrap/>
            <w:vAlign w:val="center"/>
            <w:hideMark/>
          </w:tcPr>
          <w:p w14:paraId="1A997ED1"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-0,71%</w:t>
            </w:r>
          </w:p>
        </w:tc>
        <w:tc>
          <w:tcPr>
            <w:tcW w:w="367" w:type="pct"/>
            <w:tcBorders>
              <w:top w:val="nil"/>
              <w:left w:val="nil"/>
              <w:bottom w:val="nil"/>
              <w:right w:val="nil"/>
            </w:tcBorders>
            <w:shd w:val="clear" w:color="auto" w:fill="auto"/>
            <w:noWrap/>
            <w:vAlign w:val="center"/>
            <w:hideMark/>
          </w:tcPr>
          <w:p w14:paraId="0DA2EA0D"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-0,59%</w:t>
            </w:r>
          </w:p>
        </w:tc>
        <w:tc>
          <w:tcPr>
            <w:tcW w:w="367" w:type="pct"/>
            <w:tcBorders>
              <w:top w:val="nil"/>
              <w:left w:val="nil"/>
              <w:bottom w:val="nil"/>
              <w:right w:val="nil"/>
            </w:tcBorders>
            <w:shd w:val="clear" w:color="auto" w:fill="auto"/>
            <w:noWrap/>
            <w:vAlign w:val="center"/>
            <w:hideMark/>
          </w:tcPr>
          <w:p w14:paraId="3DF9AB32"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-0,45%</w:t>
            </w:r>
          </w:p>
        </w:tc>
      </w:tr>
      <w:tr w:rsidR="007A2900" w:rsidRPr="001E4E13" w14:paraId="360278E0" w14:textId="77777777" w:rsidTr="007A2900">
        <w:trPr>
          <w:trHeight w:val="300"/>
        </w:trPr>
        <w:tc>
          <w:tcPr>
            <w:tcW w:w="1746" w:type="pct"/>
            <w:tcBorders>
              <w:top w:val="nil"/>
              <w:left w:val="nil"/>
              <w:bottom w:val="nil"/>
              <w:right w:val="nil"/>
            </w:tcBorders>
            <w:shd w:val="clear" w:color="auto" w:fill="auto"/>
            <w:vAlign w:val="center"/>
            <w:hideMark/>
          </w:tcPr>
          <w:p w14:paraId="0814CF8C"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Outros Créditos</w:t>
            </w:r>
          </w:p>
        </w:tc>
        <w:tc>
          <w:tcPr>
            <w:tcW w:w="308" w:type="pct"/>
            <w:tcBorders>
              <w:top w:val="nil"/>
              <w:left w:val="nil"/>
              <w:bottom w:val="nil"/>
              <w:right w:val="nil"/>
            </w:tcBorders>
            <w:shd w:val="clear" w:color="auto" w:fill="auto"/>
            <w:noWrap/>
            <w:vAlign w:val="center"/>
            <w:hideMark/>
          </w:tcPr>
          <w:p w14:paraId="216AE4B6" w14:textId="77777777" w:rsidR="007A2900" w:rsidRPr="001E4E13" w:rsidRDefault="007A2900" w:rsidP="007E7761">
            <w:pPr>
              <w:ind w:firstLineChars="100" w:firstLine="160"/>
              <w:jc w:val="right"/>
              <w:rPr>
                <w:rFonts w:eastAsia="Times New Roman"/>
                <w:b/>
                <w:bCs/>
                <w:color w:val="000000"/>
                <w:sz w:val="16"/>
                <w:szCs w:val="16"/>
                <w:lang w:eastAsia="pt-BR"/>
              </w:rPr>
            </w:pPr>
            <w:r w:rsidRPr="001E4E13">
              <w:rPr>
                <w:rFonts w:eastAsia="Times New Roman"/>
                <w:b/>
                <w:bCs/>
                <w:color w:val="000000"/>
                <w:sz w:val="16"/>
                <w:szCs w:val="16"/>
                <w:lang w:eastAsia="pt-BR"/>
              </w:rPr>
              <w:t>9</w:t>
            </w:r>
          </w:p>
        </w:tc>
        <w:tc>
          <w:tcPr>
            <w:tcW w:w="615" w:type="pct"/>
            <w:tcBorders>
              <w:top w:val="nil"/>
              <w:left w:val="nil"/>
              <w:bottom w:val="nil"/>
              <w:right w:val="nil"/>
            </w:tcBorders>
            <w:shd w:val="clear" w:color="auto" w:fill="auto"/>
            <w:noWrap/>
            <w:vAlign w:val="center"/>
            <w:hideMark/>
          </w:tcPr>
          <w:p w14:paraId="1CD4CC19"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485.063,37</w:t>
            </w:r>
          </w:p>
        </w:tc>
        <w:tc>
          <w:tcPr>
            <w:tcW w:w="615" w:type="pct"/>
            <w:tcBorders>
              <w:top w:val="nil"/>
              <w:left w:val="nil"/>
              <w:bottom w:val="nil"/>
              <w:right w:val="nil"/>
            </w:tcBorders>
            <w:shd w:val="clear" w:color="auto" w:fill="auto"/>
            <w:noWrap/>
            <w:vAlign w:val="center"/>
            <w:hideMark/>
          </w:tcPr>
          <w:p w14:paraId="2AA6947B"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868.499,64</w:t>
            </w:r>
          </w:p>
        </w:tc>
        <w:tc>
          <w:tcPr>
            <w:tcW w:w="615" w:type="pct"/>
            <w:tcBorders>
              <w:top w:val="nil"/>
              <w:left w:val="nil"/>
              <w:bottom w:val="nil"/>
              <w:right w:val="nil"/>
            </w:tcBorders>
            <w:shd w:val="clear" w:color="auto" w:fill="auto"/>
            <w:noWrap/>
            <w:vAlign w:val="center"/>
            <w:hideMark/>
          </w:tcPr>
          <w:p w14:paraId="539AEB67"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481.761,43</w:t>
            </w:r>
          </w:p>
        </w:tc>
        <w:tc>
          <w:tcPr>
            <w:tcW w:w="367" w:type="pct"/>
            <w:tcBorders>
              <w:top w:val="nil"/>
              <w:left w:val="nil"/>
              <w:bottom w:val="nil"/>
              <w:right w:val="nil"/>
            </w:tcBorders>
            <w:shd w:val="clear" w:color="auto" w:fill="auto"/>
            <w:noWrap/>
            <w:vAlign w:val="center"/>
            <w:hideMark/>
          </w:tcPr>
          <w:p w14:paraId="7945BB83"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0,12%</w:t>
            </w:r>
          </w:p>
        </w:tc>
        <w:tc>
          <w:tcPr>
            <w:tcW w:w="367" w:type="pct"/>
            <w:tcBorders>
              <w:top w:val="nil"/>
              <w:left w:val="nil"/>
              <w:bottom w:val="nil"/>
              <w:right w:val="nil"/>
            </w:tcBorders>
            <w:shd w:val="clear" w:color="auto" w:fill="auto"/>
            <w:noWrap/>
            <w:vAlign w:val="center"/>
            <w:hideMark/>
          </w:tcPr>
          <w:p w14:paraId="03377C6A"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0,24%</w:t>
            </w:r>
          </w:p>
        </w:tc>
        <w:tc>
          <w:tcPr>
            <w:tcW w:w="367" w:type="pct"/>
            <w:tcBorders>
              <w:top w:val="nil"/>
              <w:left w:val="nil"/>
              <w:bottom w:val="nil"/>
              <w:right w:val="nil"/>
            </w:tcBorders>
            <w:shd w:val="clear" w:color="auto" w:fill="auto"/>
            <w:noWrap/>
            <w:vAlign w:val="center"/>
            <w:hideMark/>
          </w:tcPr>
          <w:p w14:paraId="02ACB0AC"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0,17%</w:t>
            </w:r>
          </w:p>
        </w:tc>
      </w:tr>
      <w:tr w:rsidR="007A2900" w:rsidRPr="001E4E13" w14:paraId="5E93C0EA" w14:textId="77777777" w:rsidTr="007A2900">
        <w:trPr>
          <w:trHeight w:val="300"/>
        </w:trPr>
        <w:tc>
          <w:tcPr>
            <w:tcW w:w="1746" w:type="pct"/>
            <w:tcBorders>
              <w:top w:val="nil"/>
              <w:left w:val="nil"/>
              <w:bottom w:val="nil"/>
              <w:right w:val="nil"/>
            </w:tcBorders>
            <w:shd w:val="clear" w:color="auto" w:fill="auto"/>
            <w:vAlign w:val="center"/>
            <w:hideMark/>
          </w:tcPr>
          <w:p w14:paraId="17E3F14E"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Diversos</w:t>
            </w:r>
          </w:p>
        </w:tc>
        <w:tc>
          <w:tcPr>
            <w:tcW w:w="308" w:type="pct"/>
            <w:tcBorders>
              <w:top w:val="nil"/>
              <w:left w:val="nil"/>
              <w:bottom w:val="nil"/>
              <w:right w:val="nil"/>
            </w:tcBorders>
            <w:shd w:val="clear" w:color="auto" w:fill="auto"/>
            <w:vAlign w:val="center"/>
            <w:hideMark/>
          </w:tcPr>
          <w:p w14:paraId="1EACF78F"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6CA1E198"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485.063,37</w:t>
            </w:r>
          </w:p>
        </w:tc>
        <w:tc>
          <w:tcPr>
            <w:tcW w:w="615" w:type="pct"/>
            <w:tcBorders>
              <w:top w:val="nil"/>
              <w:left w:val="nil"/>
              <w:bottom w:val="nil"/>
              <w:right w:val="nil"/>
            </w:tcBorders>
            <w:shd w:val="clear" w:color="auto" w:fill="auto"/>
            <w:noWrap/>
            <w:vAlign w:val="center"/>
            <w:hideMark/>
          </w:tcPr>
          <w:p w14:paraId="19586A59"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868.499,64</w:t>
            </w:r>
          </w:p>
        </w:tc>
        <w:tc>
          <w:tcPr>
            <w:tcW w:w="615" w:type="pct"/>
            <w:tcBorders>
              <w:top w:val="nil"/>
              <w:left w:val="nil"/>
              <w:bottom w:val="nil"/>
              <w:right w:val="nil"/>
            </w:tcBorders>
            <w:shd w:val="clear" w:color="auto" w:fill="auto"/>
            <w:noWrap/>
            <w:vAlign w:val="center"/>
            <w:hideMark/>
          </w:tcPr>
          <w:p w14:paraId="6FF4A1FC"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481.761,43</w:t>
            </w:r>
          </w:p>
        </w:tc>
        <w:tc>
          <w:tcPr>
            <w:tcW w:w="367" w:type="pct"/>
            <w:tcBorders>
              <w:top w:val="nil"/>
              <w:left w:val="nil"/>
              <w:bottom w:val="nil"/>
              <w:right w:val="nil"/>
            </w:tcBorders>
            <w:shd w:val="clear" w:color="auto" w:fill="auto"/>
            <w:noWrap/>
            <w:vAlign w:val="center"/>
            <w:hideMark/>
          </w:tcPr>
          <w:p w14:paraId="16F72F98"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0,12%</w:t>
            </w:r>
          </w:p>
        </w:tc>
        <w:tc>
          <w:tcPr>
            <w:tcW w:w="367" w:type="pct"/>
            <w:tcBorders>
              <w:top w:val="nil"/>
              <w:left w:val="nil"/>
              <w:bottom w:val="nil"/>
              <w:right w:val="nil"/>
            </w:tcBorders>
            <w:shd w:val="clear" w:color="auto" w:fill="auto"/>
            <w:noWrap/>
            <w:vAlign w:val="center"/>
            <w:hideMark/>
          </w:tcPr>
          <w:p w14:paraId="23E9950A"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0,24%</w:t>
            </w:r>
          </w:p>
        </w:tc>
        <w:tc>
          <w:tcPr>
            <w:tcW w:w="367" w:type="pct"/>
            <w:tcBorders>
              <w:top w:val="nil"/>
              <w:left w:val="nil"/>
              <w:bottom w:val="nil"/>
              <w:right w:val="nil"/>
            </w:tcBorders>
            <w:shd w:val="clear" w:color="auto" w:fill="auto"/>
            <w:noWrap/>
            <w:vAlign w:val="center"/>
            <w:hideMark/>
          </w:tcPr>
          <w:p w14:paraId="53076AA9"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0,17%</w:t>
            </w:r>
          </w:p>
        </w:tc>
      </w:tr>
      <w:tr w:rsidR="007A2900" w:rsidRPr="001E4E13" w14:paraId="59C16F0F" w14:textId="77777777" w:rsidTr="007A2900">
        <w:trPr>
          <w:trHeight w:val="300"/>
        </w:trPr>
        <w:tc>
          <w:tcPr>
            <w:tcW w:w="1746" w:type="pct"/>
            <w:tcBorders>
              <w:top w:val="nil"/>
              <w:left w:val="nil"/>
              <w:bottom w:val="nil"/>
              <w:right w:val="nil"/>
            </w:tcBorders>
            <w:shd w:val="clear" w:color="auto" w:fill="auto"/>
            <w:vAlign w:val="center"/>
            <w:hideMark/>
          </w:tcPr>
          <w:p w14:paraId="655CC3F2"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Investimentos</w:t>
            </w:r>
          </w:p>
        </w:tc>
        <w:tc>
          <w:tcPr>
            <w:tcW w:w="308" w:type="pct"/>
            <w:tcBorders>
              <w:top w:val="nil"/>
              <w:left w:val="nil"/>
              <w:bottom w:val="nil"/>
              <w:right w:val="nil"/>
            </w:tcBorders>
            <w:shd w:val="clear" w:color="auto" w:fill="auto"/>
            <w:noWrap/>
            <w:vAlign w:val="center"/>
            <w:hideMark/>
          </w:tcPr>
          <w:p w14:paraId="32D60D2E" w14:textId="77777777" w:rsidR="007A2900" w:rsidRPr="001E4E13" w:rsidRDefault="007A2900" w:rsidP="007E7761">
            <w:pPr>
              <w:ind w:firstLineChars="100" w:firstLine="160"/>
              <w:jc w:val="right"/>
              <w:rPr>
                <w:rFonts w:eastAsia="Times New Roman"/>
                <w:b/>
                <w:bCs/>
                <w:color w:val="000000"/>
                <w:sz w:val="16"/>
                <w:szCs w:val="16"/>
                <w:lang w:eastAsia="pt-BR"/>
              </w:rPr>
            </w:pPr>
            <w:r w:rsidRPr="001E4E13">
              <w:rPr>
                <w:rFonts w:eastAsia="Times New Roman"/>
                <w:b/>
                <w:bCs/>
                <w:color w:val="000000"/>
                <w:sz w:val="16"/>
                <w:szCs w:val="16"/>
                <w:lang w:eastAsia="pt-BR"/>
              </w:rPr>
              <w:t>11</w:t>
            </w:r>
          </w:p>
        </w:tc>
        <w:tc>
          <w:tcPr>
            <w:tcW w:w="615" w:type="pct"/>
            <w:tcBorders>
              <w:top w:val="nil"/>
              <w:left w:val="nil"/>
              <w:bottom w:val="nil"/>
              <w:right w:val="nil"/>
            </w:tcBorders>
            <w:shd w:val="clear" w:color="auto" w:fill="auto"/>
            <w:noWrap/>
            <w:vAlign w:val="center"/>
            <w:hideMark/>
          </w:tcPr>
          <w:p w14:paraId="58C477A0"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3.950.225,70</w:t>
            </w:r>
          </w:p>
        </w:tc>
        <w:tc>
          <w:tcPr>
            <w:tcW w:w="615" w:type="pct"/>
            <w:tcBorders>
              <w:top w:val="nil"/>
              <w:left w:val="nil"/>
              <w:bottom w:val="nil"/>
              <w:right w:val="nil"/>
            </w:tcBorders>
            <w:shd w:val="clear" w:color="auto" w:fill="auto"/>
            <w:noWrap/>
            <w:vAlign w:val="center"/>
            <w:hideMark/>
          </w:tcPr>
          <w:p w14:paraId="042E0DC5"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3.938.128,69</w:t>
            </w:r>
          </w:p>
        </w:tc>
        <w:tc>
          <w:tcPr>
            <w:tcW w:w="615" w:type="pct"/>
            <w:tcBorders>
              <w:top w:val="nil"/>
              <w:left w:val="nil"/>
              <w:bottom w:val="nil"/>
              <w:right w:val="nil"/>
            </w:tcBorders>
            <w:shd w:val="clear" w:color="auto" w:fill="auto"/>
            <w:noWrap/>
            <w:vAlign w:val="center"/>
            <w:hideMark/>
          </w:tcPr>
          <w:p w14:paraId="75D2ED78"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3.713.968,33</w:t>
            </w:r>
          </w:p>
        </w:tc>
        <w:tc>
          <w:tcPr>
            <w:tcW w:w="367" w:type="pct"/>
            <w:tcBorders>
              <w:top w:val="nil"/>
              <w:left w:val="nil"/>
              <w:bottom w:val="nil"/>
              <w:right w:val="nil"/>
            </w:tcBorders>
            <w:shd w:val="clear" w:color="auto" w:fill="auto"/>
            <w:noWrap/>
            <w:vAlign w:val="center"/>
            <w:hideMark/>
          </w:tcPr>
          <w:p w14:paraId="37ED098F"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0,95%</w:t>
            </w:r>
          </w:p>
        </w:tc>
        <w:tc>
          <w:tcPr>
            <w:tcW w:w="367" w:type="pct"/>
            <w:tcBorders>
              <w:top w:val="nil"/>
              <w:left w:val="nil"/>
              <w:bottom w:val="nil"/>
              <w:right w:val="nil"/>
            </w:tcBorders>
            <w:shd w:val="clear" w:color="auto" w:fill="auto"/>
            <w:noWrap/>
            <w:vAlign w:val="center"/>
            <w:hideMark/>
          </w:tcPr>
          <w:p w14:paraId="1B947B42"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1,11%</w:t>
            </w:r>
          </w:p>
        </w:tc>
        <w:tc>
          <w:tcPr>
            <w:tcW w:w="367" w:type="pct"/>
            <w:tcBorders>
              <w:top w:val="nil"/>
              <w:left w:val="nil"/>
              <w:bottom w:val="nil"/>
              <w:right w:val="nil"/>
            </w:tcBorders>
            <w:shd w:val="clear" w:color="auto" w:fill="auto"/>
            <w:noWrap/>
            <w:vAlign w:val="center"/>
            <w:hideMark/>
          </w:tcPr>
          <w:p w14:paraId="2A495152"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1,35%</w:t>
            </w:r>
          </w:p>
        </w:tc>
      </w:tr>
      <w:tr w:rsidR="007A2900" w:rsidRPr="001E4E13" w14:paraId="329B7676" w14:textId="77777777" w:rsidTr="007A2900">
        <w:trPr>
          <w:trHeight w:val="300"/>
        </w:trPr>
        <w:tc>
          <w:tcPr>
            <w:tcW w:w="1746" w:type="pct"/>
            <w:tcBorders>
              <w:top w:val="nil"/>
              <w:left w:val="nil"/>
              <w:bottom w:val="nil"/>
              <w:right w:val="nil"/>
            </w:tcBorders>
            <w:shd w:val="clear" w:color="auto" w:fill="auto"/>
            <w:vAlign w:val="center"/>
            <w:hideMark/>
          </w:tcPr>
          <w:p w14:paraId="6CCE7C18"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Ações e Cotas</w:t>
            </w:r>
          </w:p>
        </w:tc>
        <w:tc>
          <w:tcPr>
            <w:tcW w:w="308" w:type="pct"/>
            <w:tcBorders>
              <w:top w:val="nil"/>
              <w:left w:val="nil"/>
              <w:bottom w:val="nil"/>
              <w:right w:val="nil"/>
            </w:tcBorders>
            <w:shd w:val="clear" w:color="auto" w:fill="auto"/>
            <w:vAlign w:val="center"/>
            <w:hideMark/>
          </w:tcPr>
          <w:p w14:paraId="487BA944"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4B197BF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3.950.225,70</w:t>
            </w:r>
          </w:p>
        </w:tc>
        <w:tc>
          <w:tcPr>
            <w:tcW w:w="615" w:type="pct"/>
            <w:tcBorders>
              <w:top w:val="nil"/>
              <w:left w:val="nil"/>
              <w:bottom w:val="nil"/>
              <w:right w:val="nil"/>
            </w:tcBorders>
            <w:shd w:val="clear" w:color="auto" w:fill="auto"/>
            <w:noWrap/>
            <w:vAlign w:val="center"/>
            <w:hideMark/>
          </w:tcPr>
          <w:p w14:paraId="2BB623B4"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3.938.128,69</w:t>
            </w:r>
          </w:p>
        </w:tc>
        <w:tc>
          <w:tcPr>
            <w:tcW w:w="615" w:type="pct"/>
            <w:tcBorders>
              <w:top w:val="nil"/>
              <w:left w:val="nil"/>
              <w:bottom w:val="nil"/>
              <w:right w:val="nil"/>
            </w:tcBorders>
            <w:shd w:val="clear" w:color="auto" w:fill="auto"/>
            <w:noWrap/>
            <w:vAlign w:val="center"/>
            <w:hideMark/>
          </w:tcPr>
          <w:p w14:paraId="058469DD"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3.713.968,33</w:t>
            </w:r>
          </w:p>
        </w:tc>
        <w:tc>
          <w:tcPr>
            <w:tcW w:w="367" w:type="pct"/>
            <w:tcBorders>
              <w:top w:val="nil"/>
              <w:left w:val="nil"/>
              <w:bottom w:val="nil"/>
              <w:right w:val="nil"/>
            </w:tcBorders>
            <w:shd w:val="clear" w:color="auto" w:fill="auto"/>
            <w:noWrap/>
            <w:vAlign w:val="center"/>
            <w:hideMark/>
          </w:tcPr>
          <w:p w14:paraId="43DE02F9"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0,95%</w:t>
            </w:r>
          </w:p>
        </w:tc>
        <w:tc>
          <w:tcPr>
            <w:tcW w:w="367" w:type="pct"/>
            <w:tcBorders>
              <w:top w:val="nil"/>
              <w:left w:val="nil"/>
              <w:bottom w:val="nil"/>
              <w:right w:val="nil"/>
            </w:tcBorders>
            <w:shd w:val="clear" w:color="auto" w:fill="auto"/>
            <w:noWrap/>
            <w:vAlign w:val="center"/>
            <w:hideMark/>
          </w:tcPr>
          <w:p w14:paraId="3724F36F"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1,11%</w:t>
            </w:r>
          </w:p>
        </w:tc>
        <w:tc>
          <w:tcPr>
            <w:tcW w:w="367" w:type="pct"/>
            <w:tcBorders>
              <w:top w:val="nil"/>
              <w:left w:val="nil"/>
              <w:bottom w:val="nil"/>
              <w:right w:val="nil"/>
            </w:tcBorders>
            <w:shd w:val="clear" w:color="auto" w:fill="auto"/>
            <w:noWrap/>
            <w:vAlign w:val="center"/>
            <w:hideMark/>
          </w:tcPr>
          <w:p w14:paraId="1F9BAF29"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1,35%</w:t>
            </w:r>
          </w:p>
        </w:tc>
      </w:tr>
      <w:tr w:rsidR="007A2900" w:rsidRPr="001E4E13" w14:paraId="3229606D" w14:textId="77777777" w:rsidTr="007A2900">
        <w:trPr>
          <w:trHeight w:val="300"/>
        </w:trPr>
        <w:tc>
          <w:tcPr>
            <w:tcW w:w="1746" w:type="pct"/>
            <w:tcBorders>
              <w:top w:val="nil"/>
              <w:left w:val="nil"/>
              <w:bottom w:val="nil"/>
              <w:right w:val="nil"/>
            </w:tcBorders>
            <w:shd w:val="clear" w:color="auto" w:fill="auto"/>
            <w:vAlign w:val="center"/>
            <w:hideMark/>
          </w:tcPr>
          <w:p w14:paraId="111C5A0C"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Imobilizado</w:t>
            </w:r>
          </w:p>
        </w:tc>
        <w:tc>
          <w:tcPr>
            <w:tcW w:w="308" w:type="pct"/>
            <w:tcBorders>
              <w:top w:val="nil"/>
              <w:left w:val="nil"/>
              <w:bottom w:val="nil"/>
              <w:right w:val="nil"/>
            </w:tcBorders>
            <w:shd w:val="clear" w:color="auto" w:fill="auto"/>
            <w:noWrap/>
            <w:vAlign w:val="center"/>
            <w:hideMark/>
          </w:tcPr>
          <w:p w14:paraId="07B73549" w14:textId="77777777" w:rsidR="007A2900" w:rsidRPr="001E4E13" w:rsidRDefault="007A2900" w:rsidP="007E7761">
            <w:pPr>
              <w:ind w:firstLineChars="100" w:firstLine="160"/>
              <w:jc w:val="right"/>
              <w:rPr>
                <w:rFonts w:eastAsia="Times New Roman"/>
                <w:b/>
                <w:bCs/>
                <w:color w:val="000000"/>
                <w:sz w:val="16"/>
                <w:szCs w:val="16"/>
                <w:lang w:eastAsia="pt-BR"/>
              </w:rPr>
            </w:pPr>
            <w:r w:rsidRPr="001E4E13">
              <w:rPr>
                <w:rFonts w:eastAsia="Times New Roman"/>
                <w:b/>
                <w:bCs/>
                <w:color w:val="000000"/>
                <w:sz w:val="16"/>
                <w:szCs w:val="16"/>
                <w:lang w:eastAsia="pt-BR"/>
              </w:rPr>
              <w:t>12</w:t>
            </w:r>
          </w:p>
        </w:tc>
        <w:tc>
          <w:tcPr>
            <w:tcW w:w="615" w:type="pct"/>
            <w:tcBorders>
              <w:top w:val="nil"/>
              <w:left w:val="nil"/>
              <w:bottom w:val="nil"/>
              <w:right w:val="nil"/>
            </w:tcBorders>
            <w:shd w:val="clear" w:color="auto" w:fill="auto"/>
            <w:noWrap/>
            <w:vAlign w:val="center"/>
            <w:hideMark/>
          </w:tcPr>
          <w:p w14:paraId="1A83EA78"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3.004.127,56</w:t>
            </w:r>
          </w:p>
        </w:tc>
        <w:tc>
          <w:tcPr>
            <w:tcW w:w="615" w:type="pct"/>
            <w:tcBorders>
              <w:top w:val="nil"/>
              <w:left w:val="nil"/>
              <w:bottom w:val="nil"/>
              <w:right w:val="nil"/>
            </w:tcBorders>
            <w:shd w:val="clear" w:color="auto" w:fill="auto"/>
            <w:noWrap/>
            <w:vAlign w:val="center"/>
            <w:hideMark/>
          </w:tcPr>
          <w:p w14:paraId="51C6B2DE"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2.099.490,93</w:t>
            </w:r>
          </w:p>
        </w:tc>
        <w:tc>
          <w:tcPr>
            <w:tcW w:w="615" w:type="pct"/>
            <w:tcBorders>
              <w:top w:val="nil"/>
              <w:left w:val="nil"/>
              <w:bottom w:val="nil"/>
              <w:right w:val="nil"/>
            </w:tcBorders>
            <w:shd w:val="clear" w:color="auto" w:fill="auto"/>
            <w:noWrap/>
            <w:vAlign w:val="center"/>
            <w:hideMark/>
          </w:tcPr>
          <w:p w14:paraId="4EC8CE1B"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1.932.486,97</w:t>
            </w:r>
          </w:p>
        </w:tc>
        <w:tc>
          <w:tcPr>
            <w:tcW w:w="367" w:type="pct"/>
            <w:tcBorders>
              <w:top w:val="nil"/>
              <w:left w:val="nil"/>
              <w:bottom w:val="nil"/>
              <w:right w:val="nil"/>
            </w:tcBorders>
            <w:shd w:val="clear" w:color="auto" w:fill="auto"/>
            <w:noWrap/>
            <w:vAlign w:val="center"/>
            <w:hideMark/>
          </w:tcPr>
          <w:p w14:paraId="0897CB63"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0,72%</w:t>
            </w:r>
          </w:p>
        </w:tc>
        <w:tc>
          <w:tcPr>
            <w:tcW w:w="367" w:type="pct"/>
            <w:tcBorders>
              <w:top w:val="nil"/>
              <w:left w:val="nil"/>
              <w:bottom w:val="nil"/>
              <w:right w:val="nil"/>
            </w:tcBorders>
            <w:shd w:val="clear" w:color="auto" w:fill="auto"/>
            <w:noWrap/>
            <w:vAlign w:val="center"/>
            <w:hideMark/>
          </w:tcPr>
          <w:p w14:paraId="426245D1"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0,59%</w:t>
            </w:r>
          </w:p>
        </w:tc>
        <w:tc>
          <w:tcPr>
            <w:tcW w:w="367" w:type="pct"/>
            <w:tcBorders>
              <w:top w:val="nil"/>
              <w:left w:val="nil"/>
              <w:bottom w:val="nil"/>
              <w:right w:val="nil"/>
            </w:tcBorders>
            <w:shd w:val="clear" w:color="auto" w:fill="auto"/>
            <w:noWrap/>
            <w:vAlign w:val="center"/>
            <w:hideMark/>
          </w:tcPr>
          <w:p w14:paraId="4F1D4D40"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0,70%</w:t>
            </w:r>
          </w:p>
        </w:tc>
      </w:tr>
      <w:tr w:rsidR="007A2900" w:rsidRPr="001E4E13" w14:paraId="70CFC093" w14:textId="77777777" w:rsidTr="007A2900">
        <w:trPr>
          <w:trHeight w:val="300"/>
        </w:trPr>
        <w:tc>
          <w:tcPr>
            <w:tcW w:w="1746" w:type="pct"/>
            <w:tcBorders>
              <w:top w:val="nil"/>
              <w:left w:val="nil"/>
              <w:bottom w:val="nil"/>
              <w:right w:val="nil"/>
            </w:tcBorders>
            <w:shd w:val="clear" w:color="auto" w:fill="auto"/>
            <w:vAlign w:val="center"/>
            <w:hideMark/>
          </w:tcPr>
          <w:p w14:paraId="7864F6B5"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Outras Imobilizações de Uso</w:t>
            </w:r>
          </w:p>
        </w:tc>
        <w:tc>
          <w:tcPr>
            <w:tcW w:w="308" w:type="pct"/>
            <w:tcBorders>
              <w:top w:val="nil"/>
              <w:left w:val="nil"/>
              <w:bottom w:val="nil"/>
              <w:right w:val="nil"/>
            </w:tcBorders>
            <w:shd w:val="clear" w:color="auto" w:fill="auto"/>
            <w:vAlign w:val="center"/>
            <w:hideMark/>
          </w:tcPr>
          <w:p w14:paraId="54597809"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075EDBE5"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4.981.322,56</w:t>
            </w:r>
          </w:p>
        </w:tc>
        <w:tc>
          <w:tcPr>
            <w:tcW w:w="615" w:type="pct"/>
            <w:tcBorders>
              <w:top w:val="nil"/>
              <w:left w:val="nil"/>
              <w:bottom w:val="nil"/>
              <w:right w:val="nil"/>
            </w:tcBorders>
            <w:shd w:val="clear" w:color="auto" w:fill="auto"/>
            <w:noWrap/>
            <w:vAlign w:val="center"/>
            <w:hideMark/>
          </w:tcPr>
          <w:p w14:paraId="5D26A5E0"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3.659.645,28</w:t>
            </w:r>
          </w:p>
        </w:tc>
        <w:tc>
          <w:tcPr>
            <w:tcW w:w="615" w:type="pct"/>
            <w:tcBorders>
              <w:top w:val="nil"/>
              <w:left w:val="nil"/>
              <w:bottom w:val="nil"/>
              <w:right w:val="nil"/>
            </w:tcBorders>
            <w:shd w:val="clear" w:color="auto" w:fill="auto"/>
            <w:noWrap/>
            <w:vAlign w:val="center"/>
            <w:hideMark/>
          </w:tcPr>
          <w:p w14:paraId="2EB6595E"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3.055.849,90</w:t>
            </w:r>
          </w:p>
        </w:tc>
        <w:tc>
          <w:tcPr>
            <w:tcW w:w="367" w:type="pct"/>
            <w:tcBorders>
              <w:top w:val="nil"/>
              <w:left w:val="nil"/>
              <w:bottom w:val="nil"/>
              <w:right w:val="nil"/>
            </w:tcBorders>
            <w:shd w:val="clear" w:color="auto" w:fill="auto"/>
            <w:noWrap/>
            <w:vAlign w:val="center"/>
            <w:hideMark/>
          </w:tcPr>
          <w:p w14:paraId="248F4092"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1,20%</w:t>
            </w:r>
          </w:p>
        </w:tc>
        <w:tc>
          <w:tcPr>
            <w:tcW w:w="367" w:type="pct"/>
            <w:tcBorders>
              <w:top w:val="nil"/>
              <w:left w:val="nil"/>
              <w:bottom w:val="nil"/>
              <w:right w:val="nil"/>
            </w:tcBorders>
            <w:shd w:val="clear" w:color="auto" w:fill="auto"/>
            <w:noWrap/>
            <w:vAlign w:val="center"/>
            <w:hideMark/>
          </w:tcPr>
          <w:p w14:paraId="26ACD737"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1,03%</w:t>
            </w:r>
          </w:p>
        </w:tc>
        <w:tc>
          <w:tcPr>
            <w:tcW w:w="367" w:type="pct"/>
            <w:tcBorders>
              <w:top w:val="nil"/>
              <w:left w:val="nil"/>
              <w:bottom w:val="nil"/>
              <w:right w:val="nil"/>
            </w:tcBorders>
            <w:shd w:val="clear" w:color="auto" w:fill="auto"/>
            <w:noWrap/>
            <w:vAlign w:val="center"/>
            <w:hideMark/>
          </w:tcPr>
          <w:p w14:paraId="4FC918F8"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1,11%</w:t>
            </w:r>
          </w:p>
        </w:tc>
      </w:tr>
      <w:tr w:rsidR="007A2900" w:rsidRPr="001E4E13" w14:paraId="02F84602" w14:textId="77777777" w:rsidTr="007A2900">
        <w:trPr>
          <w:trHeight w:val="300"/>
        </w:trPr>
        <w:tc>
          <w:tcPr>
            <w:tcW w:w="1746" w:type="pct"/>
            <w:tcBorders>
              <w:top w:val="nil"/>
              <w:left w:val="nil"/>
              <w:bottom w:val="nil"/>
              <w:right w:val="nil"/>
            </w:tcBorders>
            <w:shd w:val="clear" w:color="auto" w:fill="auto"/>
            <w:vAlign w:val="center"/>
            <w:hideMark/>
          </w:tcPr>
          <w:p w14:paraId="6D1BC97A"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 Depreciações Acumuladas</w:t>
            </w:r>
          </w:p>
        </w:tc>
        <w:tc>
          <w:tcPr>
            <w:tcW w:w="308" w:type="pct"/>
            <w:tcBorders>
              <w:top w:val="nil"/>
              <w:left w:val="nil"/>
              <w:bottom w:val="nil"/>
              <w:right w:val="nil"/>
            </w:tcBorders>
            <w:shd w:val="clear" w:color="auto" w:fill="auto"/>
            <w:vAlign w:val="center"/>
            <w:hideMark/>
          </w:tcPr>
          <w:p w14:paraId="5E0D33BF"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3B870BEA"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-1.977.195,00</w:t>
            </w:r>
          </w:p>
        </w:tc>
        <w:tc>
          <w:tcPr>
            <w:tcW w:w="615" w:type="pct"/>
            <w:tcBorders>
              <w:top w:val="nil"/>
              <w:left w:val="nil"/>
              <w:bottom w:val="nil"/>
              <w:right w:val="nil"/>
            </w:tcBorders>
            <w:shd w:val="clear" w:color="auto" w:fill="auto"/>
            <w:noWrap/>
            <w:vAlign w:val="center"/>
            <w:hideMark/>
          </w:tcPr>
          <w:p w14:paraId="46E0EE91"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-1.560.154,35</w:t>
            </w:r>
          </w:p>
        </w:tc>
        <w:tc>
          <w:tcPr>
            <w:tcW w:w="615" w:type="pct"/>
            <w:tcBorders>
              <w:top w:val="nil"/>
              <w:left w:val="nil"/>
              <w:bottom w:val="nil"/>
              <w:right w:val="nil"/>
            </w:tcBorders>
            <w:shd w:val="clear" w:color="auto" w:fill="auto"/>
            <w:noWrap/>
            <w:vAlign w:val="center"/>
            <w:hideMark/>
          </w:tcPr>
          <w:p w14:paraId="3E2D135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-1.123.362,93</w:t>
            </w:r>
          </w:p>
        </w:tc>
        <w:tc>
          <w:tcPr>
            <w:tcW w:w="367" w:type="pct"/>
            <w:tcBorders>
              <w:top w:val="nil"/>
              <w:left w:val="nil"/>
              <w:bottom w:val="nil"/>
              <w:right w:val="nil"/>
            </w:tcBorders>
            <w:shd w:val="clear" w:color="auto" w:fill="auto"/>
            <w:noWrap/>
            <w:vAlign w:val="center"/>
            <w:hideMark/>
          </w:tcPr>
          <w:p w14:paraId="624C6C5D"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-0,47%</w:t>
            </w:r>
          </w:p>
        </w:tc>
        <w:tc>
          <w:tcPr>
            <w:tcW w:w="367" w:type="pct"/>
            <w:tcBorders>
              <w:top w:val="nil"/>
              <w:left w:val="nil"/>
              <w:bottom w:val="nil"/>
              <w:right w:val="nil"/>
            </w:tcBorders>
            <w:shd w:val="clear" w:color="auto" w:fill="auto"/>
            <w:noWrap/>
            <w:vAlign w:val="center"/>
            <w:hideMark/>
          </w:tcPr>
          <w:p w14:paraId="28E6119D"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-0,44%</w:t>
            </w:r>
          </w:p>
        </w:tc>
        <w:tc>
          <w:tcPr>
            <w:tcW w:w="367" w:type="pct"/>
            <w:tcBorders>
              <w:top w:val="nil"/>
              <w:left w:val="nil"/>
              <w:bottom w:val="nil"/>
              <w:right w:val="nil"/>
            </w:tcBorders>
            <w:shd w:val="clear" w:color="auto" w:fill="auto"/>
            <w:noWrap/>
            <w:vAlign w:val="center"/>
            <w:hideMark/>
          </w:tcPr>
          <w:p w14:paraId="1D3E881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-0,41%</w:t>
            </w:r>
          </w:p>
        </w:tc>
      </w:tr>
      <w:tr w:rsidR="007A2900" w:rsidRPr="001E4E13" w14:paraId="212B24C1" w14:textId="77777777" w:rsidTr="007A2900">
        <w:trPr>
          <w:trHeight w:val="300"/>
        </w:trPr>
        <w:tc>
          <w:tcPr>
            <w:tcW w:w="1746" w:type="pct"/>
            <w:tcBorders>
              <w:top w:val="nil"/>
              <w:left w:val="nil"/>
              <w:bottom w:val="nil"/>
              <w:right w:val="nil"/>
            </w:tcBorders>
            <w:shd w:val="clear" w:color="auto" w:fill="auto"/>
            <w:vAlign w:val="center"/>
            <w:hideMark/>
          </w:tcPr>
          <w:p w14:paraId="09A2782C"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Intangível</w:t>
            </w:r>
          </w:p>
        </w:tc>
        <w:tc>
          <w:tcPr>
            <w:tcW w:w="308" w:type="pct"/>
            <w:tcBorders>
              <w:top w:val="nil"/>
              <w:left w:val="nil"/>
              <w:bottom w:val="nil"/>
              <w:right w:val="nil"/>
            </w:tcBorders>
            <w:shd w:val="clear" w:color="auto" w:fill="auto"/>
            <w:vAlign w:val="center"/>
            <w:hideMark/>
          </w:tcPr>
          <w:p w14:paraId="38E8E15D"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591A9227"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72.117,15</w:t>
            </w:r>
          </w:p>
        </w:tc>
        <w:tc>
          <w:tcPr>
            <w:tcW w:w="615" w:type="pct"/>
            <w:tcBorders>
              <w:top w:val="nil"/>
              <w:left w:val="nil"/>
              <w:bottom w:val="nil"/>
              <w:right w:val="nil"/>
            </w:tcBorders>
            <w:shd w:val="clear" w:color="auto" w:fill="auto"/>
            <w:noWrap/>
            <w:vAlign w:val="center"/>
            <w:hideMark/>
          </w:tcPr>
          <w:p w14:paraId="6B65C9DE"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76,53</w:t>
            </w:r>
          </w:p>
        </w:tc>
        <w:tc>
          <w:tcPr>
            <w:tcW w:w="615" w:type="pct"/>
            <w:tcBorders>
              <w:top w:val="nil"/>
              <w:left w:val="nil"/>
              <w:bottom w:val="nil"/>
              <w:right w:val="nil"/>
            </w:tcBorders>
            <w:shd w:val="clear" w:color="auto" w:fill="auto"/>
            <w:noWrap/>
            <w:vAlign w:val="center"/>
            <w:hideMark/>
          </w:tcPr>
          <w:p w14:paraId="3AFE3279"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476,49</w:t>
            </w:r>
          </w:p>
        </w:tc>
        <w:tc>
          <w:tcPr>
            <w:tcW w:w="367" w:type="pct"/>
            <w:tcBorders>
              <w:top w:val="nil"/>
              <w:left w:val="nil"/>
              <w:bottom w:val="nil"/>
              <w:right w:val="nil"/>
            </w:tcBorders>
            <w:shd w:val="clear" w:color="auto" w:fill="auto"/>
            <w:noWrap/>
            <w:vAlign w:val="center"/>
            <w:hideMark/>
          </w:tcPr>
          <w:p w14:paraId="44E32A4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0,02%</w:t>
            </w:r>
          </w:p>
        </w:tc>
        <w:tc>
          <w:tcPr>
            <w:tcW w:w="367" w:type="pct"/>
            <w:tcBorders>
              <w:top w:val="nil"/>
              <w:left w:val="nil"/>
              <w:bottom w:val="nil"/>
              <w:right w:val="nil"/>
            </w:tcBorders>
            <w:shd w:val="clear" w:color="auto" w:fill="auto"/>
            <w:noWrap/>
            <w:vAlign w:val="center"/>
            <w:hideMark/>
          </w:tcPr>
          <w:p w14:paraId="59DA4D05"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0,00%</w:t>
            </w:r>
          </w:p>
        </w:tc>
        <w:tc>
          <w:tcPr>
            <w:tcW w:w="367" w:type="pct"/>
            <w:tcBorders>
              <w:top w:val="nil"/>
              <w:left w:val="nil"/>
              <w:bottom w:val="nil"/>
              <w:right w:val="nil"/>
            </w:tcBorders>
            <w:shd w:val="clear" w:color="auto" w:fill="auto"/>
            <w:noWrap/>
            <w:vAlign w:val="center"/>
            <w:hideMark/>
          </w:tcPr>
          <w:p w14:paraId="26C9A77D"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0,00%</w:t>
            </w:r>
          </w:p>
        </w:tc>
      </w:tr>
      <w:tr w:rsidR="007A2900" w:rsidRPr="001E4E13" w14:paraId="3FEDCA3C" w14:textId="77777777" w:rsidTr="007A2900">
        <w:trPr>
          <w:trHeight w:val="300"/>
        </w:trPr>
        <w:tc>
          <w:tcPr>
            <w:tcW w:w="1746" w:type="pct"/>
            <w:tcBorders>
              <w:top w:val="nil"/>
              <w:left w:val="nil"/>
              <w:bottom w:val="nil"/>
              <w:right w:val="nil"/>
            </w:tcBorders>
            <w:shd w:val="clear" w:color="auto" w:fill="auto"/>
            <w:vAlign w:val="center"/>
            <w:hideMark/>
          </w:tcPr>
          <w:p w14:paraId="0F2DB863"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Softwares</w:t>
            </w:r>
          </w:p>
        </w:tc>
        <w:tc>
          <w:tcPr>
            <w:tcW w:w="308" w:type="pct"/>
            <w:tcBorders>
              <w:top w:val="nil"/>
              <w:left w:val="nil"/>
              <w:bottom w:val="nil"/>
              <w:right w:val="nil"/>
            </w:tcBorders>
            <w:shd w:val="clear" w:color="auto" w:fill="auto"/>
            <w:vAlign w:val="center"/>
            <w:hideMark/>
          </w:tcPr>
          <w:p w14:paraId="68077140"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00908270"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80.302,66</w:t>
            </w:r>
          </w:p>
        </w:tc>
        <w:tc>
          <w:tcPr>
            <w:tcW w:w="615" w:type="pct"/>
            <w:tcBorders>
              <w:top w:val="nil"/>
              <w:left w:val="nil"/>
              <w:bottom w:val="nil"/>
              <w:right w:val="nil"/>
            </w:tcBorders>
            <w:shd w:val="clear" w:color="auto" w:fill="auto"/>
            <w:noWrap/>
            <w:vAlign w:val="center"/>
            <w:hideMark/>
          </w:tcPr>
          <w:p w14:paraId="42E8C287"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2.000,00</w:t>
            </w:r>
          </w:p>
        </w:tc>
        <w:tc>
          <w:tcPr>
            <w:tcW w:w="615" w:type="pct"/>
            <w:tcBorders>
              <w:top w:val="nil"/>
              <w:left w:val="nil"/>
              <w:bottom w:val="nil"/>
              <w:right w:val="nil"/>
            </w:tcBorders>
            <w:shd w:val="clear" w:color="auto" w:fill="auto"/>
            <w:noWrap/>
            <w:vAlign w:val="center"/>
            <w:hideMark/>
          </w:tcPr>
          <w:p w14:paraId="767B8597"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2.000,00</w:t>
            </w:r>
          </w:p>
        </w:tc>
        <w:tc>
          <w:tcPr>
            <w:tcW w:w="367" w:type="pct"/>
            <w:tcBorders>
              <w:top w:val="nil"/>
              <w:left w:val="nil"/>
              <w:bottom w:val="nil"/>
              <w:right w:val="nil"/>
            </w:tcBorders>
            <w:shd w:val="clear" w:color="auto" w:fill="auto"/>
            <w:noWrap/>
            <w:vAlign w:val="center"/>
            <w:hideMark/>
          </w:tcPr>
          <w:p w14:paraId="7BC0E145"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0,02%</w:t>
            </w:r>
          </w:p>
        </w:tc>
        <w:tc>
          <w:tcPr>
            <w:tcW w:w="367" w:type="pct"/>
            <w:tcBorders>
              <w:top w:val="nil"/>
              <w:left w:val="nil"/>
              <w:bottom w:val="nil"/>
              <w:right w:val="nil"/>
            </w:tcBorders>
            <w:shd w:val="clear" w:color="auto" w:fill="auto"/>
            <w:noWrap/>
            <w:vAlign w:val="center"/>
            <w:hideMark/>
          </w:tcPr>
          <w:p w14:paraId="318F182B"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0,00%</w:t>
            </w:r>
          </w:p>
        </w:tc>
        <w:tc>
          <w:tcPr>
            <w:tcW w:w="367" w:type="pct"/>
            <w:tcBorders>
              <w:top w:val="nil"/>
              <w:left w:val="nil"/>
              <w:bottom w:val="nil"/>
              <w:right w:val="nil"/>
            </w:tcBorders>
            <w:shd w:val="clear" w:color="auto" w:fill="auto"/>
            <w:noWrap/>
            <w:vAlign w:val="center"/>
            <w:hideMark/>
          </w:tcPr>
          <w:p w14:paraId="599EE616"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0,00%</w:t>
            </w:r>
          </w:p>
        </w:tc>
      </w:tr>
      <w:tr w:rsidR="007A2900" w:rsidRPr="001E4E13" w14:paraId="70974DB2" w14:textId="77777777" w:rsidTr="007A2900">
        <w:trPr>
          <w:trHeight w:val="300"/>
        </w:trPr>
        <w:tc>
          <w:tcPr>
            <w:tcW w:w="1746" w:type="pct"/>
            <w:tcBorders>
              <w:top w:val="nil"/>
              <w:left w:val="nil"/>
              <w:bottom w:val="nil"/>
              <w:right w:val="nil"/>
            </w:tcBorders>
            <w:shd w:val="clear" w:color="auto" w:fill="auto"/>
            <w:vAlign w:val="center"/>
            <w:hideMark/>
          </w:tcPr>
          <w:p w14:paraId="20743D62" w14:textId="77777777" w:rsidR="007A2900" w:rsidRPr="001E4E13" w:rsidRDefault="007A2900" w:rsidP="007A2900">
            <w:pPr>
              <w:rPr>
                <w:rFonts w:ascii="Arial" w:eastAsia="Times New Roman" w:hAnsi="Arial" w:cs="Arial"/>
                <w:color w:val="000000"/>
                <w:sz w:val="16"/>
                <w:szCs w:val="16"/>
                <w:lang w:eastAsia="pt-BR"/>
              </w:rPr>
            </w:pPr>
            <w:r w:rsidRPr="001E4E13">
              <w:rPr>
                <w:rFonts w:ascii="Arial" w:eastAsia="Times New Roman" w:hAnsi="Arial" w:cs="Arial"/>
                <w:color w:val="000000"/>
                <w:sz w:val="16"/>
                <w:szCs w:val="16"/>
                <w:lang w:eastAsia="pt-BR"/>
              </w:rPr>
              <w:t>(-) Amortizações Acumuladas</w:t>
            </w:r>
          </w:p>
        </w:tc>
        <w:tc>
          <w:tcPr>
            <w:tcW w:w="308" w:type="pct"/>
            <w:tcBorders>
              <w:top w:val="nil"/>
              <w:left w:val="nil"/>
              <w:bottom w:val="nil"/>
              <w:right w:val="nil"/>
            </w:tcBorders>
            <w:shd w:val="clear" w:color="auto" w:fill="auto"/>
            <w:vAlign w:val="center"/>
            <w:hideMark/>
          </w:tcPr>
          <w:p w14:paraId="2663AD6C" w14:textId="77777777" w:rsidR="007A2900" w:rsidRPr="001E4E13" w:rsidRDefault="007A2900" w:rsidP="007A2900">
            <w:pPr>
              <w:rPr>
                <w:rFonts w:eastAsia="Times New Roman"/>
                <w:color w:val="000000"/>
                <w:sz w:val="16"/>
                <w:szCs w:val="16"/>
                <w:lang w:eastAsia="pt-BR"/>
              </w:rPr>
            </w:pPr>
          </w:p>
        </w:tc>
        <w:tc>
          <w:tcPr>
            <w:tcW w:w="615" w:type="pct"/>
            <w:tcBorders>
              <w:top w:val="nil"/>
              <w:left w:val="nil"/>
              <w:bottom w:val="nil"/>
              <w:right w:val="nil"/>
            </w:tcBorders>
            <w:shd w:val="clear" w:color="auto" w:fill="auto"/>
            <w:noWrap/>
            <w:vAlign w:val="center"/>
            <w:hideMark/>
          </w:tcPr>
          <w:p w14:paraId="5900D363"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-8.185,51</w:t>
            </w:r>
          </w:p>
        </w:tc>
        <w:tc>
          <w:tcPr>
            <w:tcW w:w="615" w:type="pct"/>
            <w:tcBorders>
              <w:top w:val="nil"/>
              <w:left w:val="nil"/>
              <w:bottom w:val="nil"/>
              <w:right w:val="nil"/>
            </w:tcBorders>
            <w:shd w:val="clear" w:color="auto" w:fill="auto"/>
            <w:noWrap/>
            <w:vAlign w:val="center"/>
            <w:hideMark/>
          </w:tcPr>
          <w:p w14:paraId="0FBA5DED"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-1.923,47</w:t>
            </w:r>
          </w:p>
        </w:tc>
        <w:tc>
          <w:tcPr>
            <w:tcW w:w="615" w:type="pct"/>
            <w:tcBorders>
              <w:top w:val="nil"/>
              <w:left w:val="nil"/>
              <w:bottom w:val="nil"/>
              <w:right w:val="nil"/>
            </w:tcBorders>
            <w:shd w:val="clear" w:color="auto" w:fill="auto"/>
            <w:noWrap/>
            <w:vAlign w:val="center"/>
            <w:hideMark/>
          </w:tcPr>
          <w:p w14:paraId="7BB20238"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-1.523,51</w:t>
            </w:r>
          </w:p>
        </w:tc>
        <w:tc>
          <w:tcPr>
            <w:tcW w:w="367" w:type="pct"/>
            <w:tcBorders>
              <w:top w:val="nil"/>
              <w:left w:val="nil"/>
              <w:bottom w:val="nil"/>
              <w:right w:val="nil"/>
            </w:tcBorders>
            <w:shd w:val="clear" w:color="auto" w:fill="auto"/>
            <w:noWrap/>
            <w:vAlign w:val="center"/>
            <w:hideMark/>
          </w:tcPr>
          <w:p w14:paraId="770C163A"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0,00%</w:t>
            </w:r>
          </w:p>
        </w:tc>
        <w:tc>
          <w:tcPr>
            <w:tcW w:w="367" w:type="pct"/>
            <w:tcBorders>
              <w:top w:val="nil"/>
              <w:left w:val="nil"/>
              <w:bottom w:val="nil"/>
              <w:right w:val="nil"/>
            </w:tcBorders>
            <w:shd w:val="clear" w:color="auto" w:fill="auto"/>
            <w:noWrap/>
            <w:vAlign w:val="center"/>
            <w:hideMark/>
          </w:tcPr>
          <w:p w14:paraId="25BDA0E3"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0,00%</w:t>
            </w:r>
          </w:p>
        </w:tc>
        <w:tc>
          <w:tcPr>
            <w:tcW w:w="367" w:type="pct"/>
            <w:tcBorders>
              <w:top w:val="nil"/>
              <w:left w:val="nil"/>
              <w:bottom w:val="nil"/>
              <w:right w:val="nil"/>
            </w:tcBorders>
            <w:shd w:val="clear" w:color="auto" w:fill="auto"/>
            <w:noWrap/>
            <w:vAlign w:val="center"/>
            <w:hideMark/>
          </w:tcPr>
          <w:p w14:paraId="76D1FB01"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0,00%</w:t>
            </w:r>
          </w:p>
        </w:tc>
      </w:tr>
      <w:tr w:rsidR="007A2900" w:rsidRPr="001E4E13" w14:paraId="36C9C3A3" w14:textId="77777777" w:rsidTr="007A2900">
        <w:trPr>
          <w:trHeight w:val="300"/>
        </w:trPr>
        <w:tc>
          <w:tcPr>
            <w:tcW w:w="1746" w:type="pct"/>
            <w:tcBorders>
              <w:top w:val="single" w:sz="4" w:space="0" w:color="auto"/>
              <w:left w:val="nil"/>
              <w:bottom w:val="single" w:sz="4" w:space="0" w:color="auto"/>
              <w:right w:val="nil"/>
            </w:tcBorders>
            <w:shd w:val="clear" w:color="auto" w:fill="auto"/>
            <w:vAlign w:val="center"/>
            <w:hideMark/>
          </w:tcPr>
          <w:p w14:paraId="778C9AEC" w14:textId="77777777" w:rsidR="007A2900" w:rsidRPr="001E4E13" w:rsidRDefault="007A2900" w:rsidP="007A2900">
            <w:pPr>
              <w:rPr>
                <w:rFonts w:ascii="Arial" w:eastAsia="Times New Roman" w:hAnsi="Arial" w:cs="Arial"/>
                <w:b/>
                <w:bCs/>
                <w:color w:val="000000"/>
                <w:sz w:val="16"/>
                <w:szCs w:val="16"/>
                <w:lang w:eastAsia="pt-BR"/>
              </w:rPr>
            </w:pPr>
            <w:r w:rsidRPr="001E4E13">
              <w:rPr>
                <w:rFonts w:ascii="Arial" w:eastAsia="Times New Roman" w:hAnsi="Arial" w:cs="Arial"/>
                <w:b/>
                <w:bCs/>
                <w:color w:val="000000"/>
                <w:sz w:val="16"/>
                <w:szCs w:val="16"/>
                <w:lang w:eastAsia="pt-BR"/>
              </w:rPr>
              <w:t>Total do Ativo</w:t>
            </w:r>
          </w:p>
        </w:tc>
        <w:tc>
          <w:tcPr>
            <w:tcW w:w="308" w:type="pct"/>
            <w:tcBorders>
              <w:top w:val="single" w:sz="4" w:space="0" w:color="auto"/>
              <w:left w:val="nil"/>
              <w:bottom w:val="single" w:sz="4" w:space="0" w:color="auto"/>
              <w:right w:val="nil"/>
            </w:tcBorders>
            <w:shd w:val="clear" w:color="auto" w:fill="auto"/>
            <w:vAlign w:val="center"/>
            <w:hideMark/>
          </w:tcPr>
          <w:p w14:paraId="68205A46" w14:textId="77777777" w:rsidR="007A2900" w:rsidRPr="001E4E13" w:rsidRDefault="007A2900" w:rsidP="007A2900">
            <w:pPr>
              <w:rPr>
                <w:rFonts w:eastAsia="Times New Roman"/>
                <w:color w:val="000000"/>
                <w:sz w:val="16"/>
                <w:szCs w:val="16"/>
                <w:lang w:eastAsia="pt-BR"/>
              </w:rPr>
            </w:pPr>
            <w:r w:rsidRPr="001E4E13">
              <w:rPr>
                <w:rFonts w:eastAsia="Times New Roman"/>
                <w:color w:val="000000"/>
                <w:sz w:val="16"/>
                <w:szCs w:val="16"/>
                <w:lang w:eastAsia="pt-BR"/>
              </w:rPr>
              <w:t> </w:t>
            </w:r>
          </w:p>
        </w:tc>
        <w:tc>
          <w:tcPr>
            <w:tcW w:w="615" w:type="pct"/>
            <w:tcBorders>
              <w:top w:val="single" w:sz="4" w:space="0" w:color="auto"/>
              <w:left w:val="nil"/>
              <w:bottom w:val="single" w:sz="4" w:space="0" w:color="auto"/>
              <w:right w:val="nil"/>
            </w:tcBorders>
            <w:shd w:val="clear" w:color="auto" w:fill="auto"/>
            <w:noWrap/>
            <w:vAlign w:val="center"/>
            <w:hideMark/>
          </w:tcPr>
          <w:p w14:paraId="3C342A16"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416.548.748,51</w:t>
            </w:r>
          </w:p>
        </w:tc>
        <w:tc>
          <w:tcPr>
            <w:tcW w:w="615" w:type="pct"/>
            <w:tcBorders>
              <w:top w:val="single" w:sz="4" w:space="0" w:color="auto"/>
              <w:left w:val="nil"/>
              <w:bottom w:val="single" w:sz="4" w:space="0" w:color="auto"/>
              <w:right w:val="nil"/>
            </w:tcBorders>
            <w:shd w:val="clear" w:color="auto" w:fill="auto"/>
            <w:noWrap/>
            <w:vAlign w:val="center"/>
            <w:hideMark/>
          </w:tcPr>
          <w:p w14:paraId="383F7518"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356.346.459,25</w:t>
            </w:r>
          </w:p>
        </w:tc>
        <w:tc>
          <w:tcPr>
            <w:tcW w:w="615" w:type="pct"/>
            <w:tcBorders>
              <w:top w:val="single" w:sz="4" w:space="0" w:color="auto"/>
              <w:left w:val="nil"/>
              <w:bottom w:val="single" w:sz="4" w:space="0" w:color="auto"/>
              <w:right w:val="nil"/>
            </w:tcBorders>
            <w:shd w:val="clear" w:color="auto" w:fill="auto"/>
            <w:noWrap/>
            <w:vAlign w:val="center"/>
            <w:hideMark/>
          </w:tcPr>
          <w:p w14:paraId="757BF128" w14:textId="77777777" w:rsidR="007A2900" w:rsidRPr="001E4E13" w:rsidRDefault="007A2900" w:rsidP="007A2900">
            <w:pPr>
              <w:jc w:val="right"/>
              <w:rPr>
                <w:rFonts w:eastAsia="Times New Roman"/>
                <w:b/>
                <w:bCs/>
                <w:color w:val="000000"/>
                <w:sz w:val="16"/>
                <w:szCs w:val="16"/>
                <w:lang w:eastAsia="pt-BR"/>
              </w:rPr>
            </w:pPr>
            <w:r w:rsidRPr="001E4E13">
              <w:rPr>
                <w:rFonts w:eastAsia="Times New Roman"/>
                <w:b/>
                <w:bCs/>
                <w:color w:val="000000"/>
                <w:sz w:val="16"/>
                <w:szCs w:val="16"/>
                <w:lang w:eastAsia="pt-BR"/>
              </w:rPr>
              <w:t>275.385.120,14</w:t>
            </w:r>
          </w:p>
        </w:tc>
        <w:tc>
          <w:tcPr>
            <w:tcW w:w="367" w:type="pct"/>
            <w:tcBorders>
              <w:top w:val="single" w:sz="4" w:space="0" w:color="auto"/>
              <w:left w:val="nil"/>
              <w:bottom w:val="single" w:sz="4" w:space="0" w:color="auto"/>
              <w:right w:val="nil"/>
            </w:tcBorders>
            <w:shd w:val="clear" w:color="auto" w:fill="auto"/>
            <w:noWrap/>
            <w:vAlign w:val="center"/>
            <w:hideMark/>
          </w:tcPr>
          <w:p w14:paraId="2EDF8AC3"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100,00%</w:t>
            </w:r>
          </w:p>
        </w:tc>
        <w:tc>
          <w:tcPr>
            <w:tcW w:w="367" w:type="pct"/>
            <w:tcBorders>
              <w:top w:val="single" w:sz="4" w:space="0" w:color="auto"/>
              <w:left w:val="nil"/>
              <w:bottom w:val="single" w:sz="4" w:space="0" w:color="auto"/>
              <w:right w:val="nil"/>
            </w:tcBorders>
            <w:shd w:val="clear" w:color="auto" w:fill="auto"/>
            <w:noWrap/>
            <w:vAlign w:val="center"/>
            <w:hideMark/>
          </w:tcPr>
          <w:p w14:paraId="50DB1EA6"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100,00%</w:t>
            </w:r>
          </w:p>
        </w:tc>
        <w:tc>
          <w:tcPr>
            <w:tcW w:w="367" w:type="pct"/>
            <w:tcBorders>
              <w:top w:val="single" w:sz="4" w:space="0" w:color="auto"/>
              <w:left w:val="nil"/>
              <w:bottom w:val="single" w:sz="4" w:space="0" w:color="auto"/>
              <w:right w:val="nil"/>
            </w:tcBorders>
            <w:shd w:val="clear" w:color="auto" w:fill="auto"/>
            <w:noWrap/>
            <w:vAlign w:val="center"/>
            <w:hideMark/>
          </w:tcPr>
          <w:p w14:paraId="0133AEE9" w14:textId="77777777" w:rsidR="007A2900" w:rsidRPr="001E4E13" w:rsidRDefault="007A2900" w:rsidP="007A2900">
            <w:pPr>
              <w:jc w:val="right"/>
              <w:rPr>
                <w:rFonts w:eastAsia="Times New Roman"/>
                <w:color w:val="000000"/>
                <w:sz w:val="16"/>
                <w:szCs w:val="16"/>
                <w:lang w:eastAsia="pt-BR"/>
              </w:rPr>
            </w:pPr>
            <w:r w:rsidRPr="001E4E13">
              <w:rPr>
                <w:rFonts w:eastAsia="Times New Roman"/>
                <w:color w:val="000000"/>
                <w:sz w:val="16"/>
                <w:szCs w:val="16"/>
                <w:lang w:eastAsia="pt-BR"/>
              </w:rPr>
              <w:t>100,00%</w:t>
            </w:r>
          </w:p>
        </w:tc>
      </w:tr>
    </w:tbl>
    <w:p w14:paraId="78737803" w14:textId="72EA7D20" w:rsidR="00DB06BD" w:rsidRDefault="006E14D3" w:rsidP="00DB06BD">
      <w:pPr>
        <w:jc w:val="both"/>
        <w:rPr>
          <w:sz w:val="20"/>
          <w:szCs w:val="20"/>
        </w:rPr>
      </w:pPr>
      <w:r w:rsidRPr="001E4E13">
        <w:rPr>
          <w:sz w:val="20"/>
          <w:szCs w:val="20"/>
        </w:rPr>
        <w:t xml:space="preserve">Fonte: </w:t>
      </w:r>
      <w:r w:rsidR="00F45F0D" w:rsidRPr="001E4E13">
        <w:rPr>
          <w:sz w:val="20"/>
          <w:szCs w:val="20"/>
        </w:rPr>
        <w:t>Elaborado pela autora</w:t>
      </w:r>
      <w:r w:rsidR="00912793" w:rsidRPr="001E4E13">
        <w:rPr>
          <w:sz w:val="20"/>
          <w:szCs w:val="20"/>
        </w:rPr>
        <w:t xml:space="preserve"> com base nos dados coletados</w:t>
      </w:r>
      <w:r w:rsidR="001E4E13" w:rsidRPr="001E4E13">
        <w:rPr>
          <w:sz w:val="20"/>
          <w:szCs w:val="20"/>
        </w:rPr>
        <w:t>.</w:t>
      </w:r>
    </w:p>
    <w:p w14:paraId="5DB01002" w14:textId="77777777" w:rsidR="00DB06BD" w:rsidRDefault="00DB06BD" w:rsidP="00DB06BD">
      <w:pPr>
        <w:jc w:val="both"/>
        <w:rPr>
          <w:sz w:val="20"/>
          <w:szCs w:val="20"/>
        </w:rPr>
      </w:pPr>
    </w:p>
    <w:p w14:paraId="54DEBDBA" w14:textId="4337EE4B" w:rsidR="005B2556" w:rsidRDefault="005B2556" w:rsidP="005B2556">
      <w:pPr>
        <w:spacing w:line="360" w:lineRule="auto"/>
        <w:jc w:val="both"/>
      </w:pPr>
      <w:r>
        <w:tab/>
        <w:t xml:space="preserve">Dentre as análises apresentadas, foi realizada a análise vertical, para comparar o percentual de cada conta em relação ao Balanço Patrimonial da Cooperativa. Com isso foi verificado as contas com maiores saldos e justificado o porquê de sua grande representatividade em comparação as demais. </w:t>
      </w:r>
    </w:p>
    <w:p w14:paraId="2B054937" w14:textId="1A1F2E17" w:rsidR="00C2205C" w:rsidRDefault="00C2205C" w:rsidP="005B2556">
      <w:pPr>
        <w:spacing w:line="360" w:lineRule="auto"/>
        <w:jc w:val="both"/>
      </w:pPr>
      <w:r>
        <w:tab/>
        <w:t xml:space="preserve">Como observado, dentro do ativo circulante, tivemos </w:t>
      </w:r>
      <w:r w:rsidR="005F297D">
        <w:t>uma maior representatividade da</w:t>
      </w:r>
      <w:r>
        <w:t xml:space="preserve"> conta de Centralização Financeira</w:t>
      </w:r>
      <w:r w:rsidR="005F297D">
        <w:t xml:space="preserve"> em todos os três períodos apresentados, onde em 2017 representou </w:t>
      </w:r>
      <w:r w:rsidR="003843AD">
        <w:t>67,1</w:t>
      </w:r>
      <w:r w:rsidR="00DC0F7E">
        <w:t>% das contas</w:t>
      </w:r>
      <w:r w:rsidR="00061098">
        <w:t xml:space="preserve"> com R$184.815.458,57</w:t>
      </w:r>
      <w:r w:rsidR="00DC0F7E">
        <w:t xml:space="preserve">, já em 2018 teve seu </w:t>
      </w:r>
      <w:r w:rsidR="003843AD">
        <w:t>percentual reduzido</w:t>
      </w:r>
      <w:r w:rsidR="00DC0F7E">
        <w:t xml:space="preserve"> para 58,</w:t>
      </w:r>
      <w:r w:rsidR="003843AD">
        <w:t>54</w:t>
      </w:r>
      <w:r w:rsidR="00061098">
        <w:t>% com saldo de R$208.621.745,19</w:t>
      </w:r>
      <w:r w:rsidR="003843AD">
        <w:t>, e logo em seguida para 49,81%</w:t>
      </w:r>
      <w:r w:rsidR="00061098">
        <w:t xml:space="preserve"> no ano de</w:t>
      </w:r>
      <w:r w:rsidR="00DC0F7E">
        <w:t xml:space="preserve"> 2019</w:t>
      </w:r>
      <w:r w:rsidR="00061098">
        <w:t xml:space="preserve"> </w:t>
      </w:r>
      <w:r w:rsidR="00061098">
        <w:lastRenderedPageBreak/>
        <w:t>com saldo de R$207.472.391,24.</w:t>
      </w:r>
      <w:r w:rsidR="003843AD">
        <w:t xml:space="preserve"> </w:t>
      </w:r>
      <w:r w:rsidR="00061098">
        <w:t>E</w:t>
      </w:r>
      <w:r w:rsidR="003843AD">
        <w:t>ssa redução de percentual se faz pelo aumento de outras contas do ativo não circulante.</w:t>
      </w:r>
      <w:r w:rsidR="00DC0F7E">
        <w:t xml:space="preserve"> </w:t>
      </w:r>
      <w:r w:rsidR="005F297D">
        <w:t>A Centralização financeira tem como característica, o controle monetário nas mãos da cooperativa, ou seja, os valores disponíveis para empréstimos aos seus associados</w:t>
      </w:r>
      <w:r w:rsidR="00DC0F7E">
        <w:t>.</w:t>
      </w:r>
    </w:p>
    <w:p w14:paraId="39FD8F61" w14:textId="0B10F43B" w:rsidR="00A85962" w:rsidRDefault="00DC0F7E" w:rsidP="005B2556">
      <w:pPr>
        <w:spacing w:line="360" w:lineRule="auto"/>
        <w:jc w:val="both"/>
      </w:pPr>
      <w:r>
        <w:tab/>
        <w:t xml:space="preserve">Já no ativo não circulante, tivemos a conta de Operações de crédito com maior representatividade em ambos os períodos. </w:t>
      </w:r>
      <w:r w:rsidR="003843AD">
        <w:t>Foi observado que possui a conta de Operações de crédito tanto no Ativo Circulante, quanto no Ativo não C</w:t>
      </w:r>
      <w:r w:rsidR="00061098">
        <w:t>i</w:t>
      </w:r>
      <w:r w:rsidR="003843AD">
        <w:t>rculante</w:t>
      </w:r>
      <w:r w:rsidR="00061098">
        <w:t xml:space="preserve">, onde a conta do Ativo Circulante é um recurso a ser utilizado em um prazo menor de doze meses, já o Não Circulante, tem um prazo maior de doze meses para ser disponibilizado para o uso. </w:t>
      </w:r>
      <w:r>
        <w:t>No ano de 2017</w:t>
      </w:r>
      <w:r w:rsidR="00B2649A">
        <w:t xml:space="preserve"> apresentou um percentual de</w:t>
      </w:r>
      <w:r w:rsidR="00A85962">
        <w:t xml:space="preserve"> representatividade de</w:t>
      </w:r>
      <w:r w:rsidR="00B2649A">
        <w:t xml:space="preserve"> </w:t>
      </w:r>
      <w:r w:rsidR="00061098">
        <w:t>12,03%</w:t>
      </w:r>
      <w:r w:rsidR="00A85962">
        <w:t xml:space="preserve"> das contas do Ativo com R$33.132.742,17</w:t>
      </w:r>
      <w:r w:rsidR="00061098">
        <w:t xml:space="preserve">, com um crescimento de representatividade </w:t>
      </w:r>
      <w:r w:rsidR="00A85962">
        <w:t>da conta nos anos subsequentes, onde 2018 apresentou percentual de 17,85% com saldo de R$63.599.960,42. Já no ano de 2019 teve seu percentual de representatividade com crescimento para 23,28% com saldo de R$ 96.963.196,34.</w:t>
      </w:r>
    </w:p>
    <w:p w14:paraId="24C671B6" w14:textId="39857936" w:rsidR="005C5EEC" w:rsidRDefault="005C5EEC" w:rsidP="005B2556">
      <w:pPr>
        <w:spacing w:line="360" w:lineRule="auto"/>
        <w:jc w:val="both"/>
      </w:pPr>
      <w:r>
        <w:tab/>
      </w:r>
      <w:r w:rsidR="009C70B0">
        <w:t>Uma das contas que chamam a atenção e que influenciaram no crescimento gradativo da cooperativa foi</w:t>
      </w:r>
      <w:r>
        <w:t xml:space="preserve"> nos Intangíveis</w:t>
      </w:r>
      <w:r w:rsidR="009C70B0">
        <w:t>, onde a conta dos Softwares nos anos de 2017 e 2018 como observado tinham um investimento de apenas R$2.000,00, com um crescimento exorbitante de 3.915,13%</w:t>
      </w:r>
      <w:r w:rsidR="00BF200A">
        <w:t>, resultando no ano de 2019 um valor de R$80.302,66 investidos em aplicativos e meios de divulgação dos produtos e serviços, que como consequência atraíram mais associados, contribuindo assim para o seu sucesso.</w:t>
      </w:r>
    </w:p>
    <w:p w14:paraId="6946FF83" w14:textId="77777777" w:rsidR="00BF200A" w:rsidRDefault="00A85962" w:rsidP="00BF200A">
      <w:pPr>
        <w:spacing w:line="360" w:lineRule="auto"/>
        <w:jc w:val="both"/>
      </w:pPr>
      <w:r>
        <w:tab/>
      </w:r>
      <w:r w:rsidR="005C5EEC">
        <w:t>Em termos mais teóricos o Ativo representa os bens e direitos que a cooperativa possui, onde o Ativo é dividido em Circulante e não Circulante, respeitando assim o grau de liquidez das contas. No primeiro podemos encontrar contas com liqui</w:t>
      </w:r>
      <w:r w:rsidR="00BF200A">
        <w:t>des menor de doze meses, como caixa, banco ou estoques</w:t>
      </w:r>
      <w:r w:rsidR="005C5EEC">
        <w:t xml:space="preserve">. Já no Ativo Não Circulante encontramos </w:t>
      </w:r>
      <w:r w:rsidR="00BF200A">
        <w:t>contas com grau de liquidez</w:t>
      </w:r>
      <w:r w:rsidR="005C5EEC">
        <w:t xml:space="preserve"> superior aos doze meses, como investimentos, imobilizado ou intangível. (BRAGA, 2009)</w:t>
      </w:r>
    </w:p>
    <w:p w14:paraId="72F6961B" w14:textId="77777777" w:rsidR="00303BED" w:rsidRDefault="00303BED" w:rsidP="00BF200A">
      <w:pPr>
        <w:spacing w:line="360" w:lineRule="auto"/>
        <w:jc w:val="both"/>
      </w:pPr>
    </w:p>
    <w:p w14:paraId="436619C8" w14:textId="4D94C8B8" w:rsidR="00D3514D" w:rsidRPr="00D71299" w:rsidRDefault="000275A6" w:rsidP="00F45F0D">
      <w:pPr>
        <w:jc w:val="both"/>
      </w:pPr>
      <w:r w:rsidRPr="00D71299">
        <w:rPr>
          <w:b/>
        </w:rPr>
        <w:t xml:space="preserve">Tabela </w:t>
      </w:r>
      <w:r w:rsidR="00EF574E" w:rsidRPr="00D71299">
        <w:rPr>
          <w:b/>
        </w:rPr>
        <w:t>3</w:t>
      </w:r>
      <w:r w:rsidR="00B72B22" w:rsidRPr="00D71299">
        <w:rPr>
          <w:b/>
        </w:rPr>
        <w:t>: Passivo</w:t>
      </w:r>
      <w:r w:rsidR="006E14D3" w:rsidRPr="00D71299">
        <w:rPr>
          <w:b/>
        </w:rPr>
        <w:t xml:space="preserve"> do Balanço Patrimonial</w:t>
      </w:r>
      <w:r w:rsidR="00B72B22" w:rsidRPr="00D71299">
        <w:rPr>
          <w:b/>
        </w:rPr>
        <w:t xml:space="preserve"> do Sicoob Alto Vale nos anos de 2017,2018 e 2019</w:t>
      </w:r>
    </w:p>
    <w:p w14:paraId="3EF7F894" w14:textId="77777777" w:rsidR="002A16AA" w:rsidRPr="00D71299" w:rsidRDefault="002A16AA" w:rsidP="006E14D3">
      <w:pPr>
        <w:jc w:val="both"/>
        <w:rPr>
          <w:b/>
        </w:rPr>
      </w:pPr>
    </w:p>
    <w:tbl>
      <w:tblPr>
        <w:tblW w:w="5000" w:type="pct"/>
        <w:tblCellMar>
          <w:left w:w="70" w:type="dxa"/>
          <w:right w:w="70" w:type="dxa"/>
        </w:tblCellMar>
        <w:tblLook w:val="04A0" w:firstRow="1" w:lastRow="0" w:firstColumn="1" w:lastColumn="0" w:noHBand="0" w:noVBand="1"/>
      </w:tblPr>
      <w:tblGrid>
        <w:gridCol w:w="3014"/>
        <w:gridCol w:w="496"/>
        <w:gridCol w:w="1140"/>
        <w:gridCol w:w="1140"/>
        <w:gridCol w:w="1140"/>
        <w:gridCol w:w="714"/>
        <w:gridCol w:w="714"/>
        <w:gridCol w:w="714"/>
      </w:tblGrid>
      <w:tr w:rsidR="00B3174D" w:rsidRPr="00D71299" w14:paraId="1A05FC40" w14:textId="77777777" w:rsidTr="00B3174D">
        <w:trPr>
          <w:trHeight w:val="300"/>
        </w:trPr>
        <w:tc>
          <w:tcPr>
            <w:tcW w:w="1739" w:type="pct"/>
            <w:tcBorders>
              <w:top w:val="single" w:sz="4" w:space="0" w:color="auto"/>
              <w:left w:val="nil"/>
              <w:bottom w:val="single" w:sz="4" w:space="0" w:color="auto"/>
              <w:right w:val="nil"/>
            </w:tcBorders>
            <w:shd w:val="clear" w:color="000000" w:fill="C0C0C0"/>
            <w:vAlign w:val="center"/>
            <w:hideMark/>
          </w:tcPr>
          <w:p w14:paraId="38521C11"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Passivo</w:t>
            </w:r>
          </w:p>
        </w:tc>
        <w:tc>
          <w:tcPr>
            <w:tcW w:w="340" w:type="pct"/>
            <w:vMerge w:val="restart"/>
            <w:tcBorders>
              <w:top w:val="single" w:sz="4" w:space="0" w:color="auto"/>
              <w:left w:val="nil"/>
              <w:bottom w:val="single" w:sz="4" w:space="0" w:color="000000"/>
              <w:right w:val="nil"/>
            </w:tcBorders>
            <w:shd w:val="clear" w:color="000000" w:fill="C0C0C0"/>
            <w:vAlign w:val="center"/>
            <w:hideMark/>
          </w:tcPr>
          <w:p w14:paraId="410B9BE8" w14:textId="77777777" w:rsidR="00B3174D" w:rsidRPr="00D71299" w:rsidRDefault="00B3174D" w:rsidP="00B3174D">
            <w:pPr>
              <w:jc w:val="center"/>
              <w:rPr>
                <w:rFonts w:ascii="Arial" w:eastAsia="Times New Roman" w:hAnsi="Arial" w:cs="Arial"/>
                <w:b/>
                <w:bCs/>
                <w:color w:val="000000"/>
                <w:sz w:val="16"/>
                <w:szCs w:val="16"/>
                <w:lang w:eastAsia="pt-BR"/>
              </w:rPr>
            </w:pPr>
            <w:r w:rsidRPr="00D71299">
              <w:rPr>
                <w:rFonts w:ascii="Arial" w:eastAsia="Times New Roman" w:hAnsi="Arial" w:cs="Arial"/>
                <w:b/>
                <w:bCs/>
                <w:color w:val="000000"/>
                <w:sz w:val="16"/>
                <w:szCs w:val="16"/>
                <w:lang w:eastAsia="pt-BR"/>
              </w:rPr>
              <w:t>Nota</w:t>
            </w:r>
          </w:p>
        </w:tc>
        <w:tc>
          <w:tcPr>
            <w:tcW w:w="605" w:type="pct"/>
            <w:vMerge w:val="restart"/>
            <w:tcBorders>
              <w:top w:val="single" w:sz="4" w:space="0" w:color="auto"/>
              <w:left w:val="nil"/>
              <w:bottom w:val="nil"/>
              <w:right w:val="nil"/>
            </w:tcBorders>
            <w:shd w:val="clear" w:color="000000" w:fill="C0C0C0"/>
            <w:noWrap/>
            <w:vAlign w:val="center"/>
            <w:hideMark/>
          </w:tcPr>
          <w:p w14:paraId="7568E40D" w14:textId="77777777" w:rsidR="00B3174D" w:rsidRPr="00D71299" w:rsidRDefault="00B3174D" w:rsidP="00B3174D">
            <w:pPr>
              <w:jc w:val="center"/>
              <w:rPr>
                <w:rFonts w:ascii="Arial" w:eastAsia="Times New Roman" w:hAnsi="Arial" w:cs="Arial"/>
                <w:b/>
                <w:bCs/>
                <w:color w:val="000000"/>
                <w:sz w:val="16"/>
                <w:szCs w:val="16"/>
                <w:lang w:eastAsia="pt-BR"/>
              </w:rPr>
            </w:pPr>
            <w:r w:rsidRPr="00D71299">
              <w:rPr>
                <w:rFonts w:ascii="Arial" w:eastAsia="Times New Roman" w:hAnsi="Arial" w:cs="Arial"/>
                <w:b/>
                <w:bCs/>
                <w:color w:val="000000"/>
                <w:sz w:val="16"/>
                <w:szCs w:val="16"/>
                <w:lang w:eastAsia="pt-BR"/>
              </w:rPr>
              <w:t>2019</w:t>
            </w:r>
          </w:p>
        </w:tc>
        <w:tc>
          <w:tcPr>
            <w:tcW w:w="605" w:type="pct"/>
            <w:vMerge w:val="restart"/>
            <w:tcBorders>
              <w:top w:val="single" w:sz="4" w:space="0" w:color="auto"/>
              <w:left w:val="nil"/>
              <w:bottom w:val="nil"/>
              <w:right w:val="nil"/>
            </w:tcBorders>
            <w:shd w:val="clear" w:color="000000" w:fill="C0C0C0"/>
            <w:noWrap/>
            <w:vAlign w:val="center"/>
            <w:hideMark/>
          </w:tcPr>
          <w:p w14:paraId="5401BF95" w14:textId="77777777" w:rsidR="00B3174D" w:rsidRPr="00D71299" w:rsidRDefault="00B3174D" w:rsidP="00B3174D">
            <w:pPr>
              <w:jc w:val="center"/>
              <w:rPr>
                <w:rFonts w:eastAsia="Times New Roman"/>
                <w:b/>
                <w:bCs/>
                <w:color w:val="000000"/>
                <w:sz w:val="16"/>
                <w:szCs w:val="16"/>
                <w:lang w:eastAsia="pt-BR"/>
              </w:rPr>
            </w:pPr>
            <w:r w:rsidRPr="00D71299">
              <w:rPr>
                <w:rFonts w:eastAsia="Times New Roman"/>
                <w:b/>
                <w:bCs/>
                <w:color w:val="000000"/>
                <w:sz w:val="16"/>
                <w:szCs w:val="16"/>
                <w:lang w:eastAsia="pt-BR"/>
              </w:rPr>
              <w:t>2018</w:t>
            </w:r>
          </w:p>
        </w:tc>
        <w:tc>
          <w:tcPr>
            <w:tcW w:w="603" w:type="pct"/>
            <w:vMerge w:val="restart"/>
            <w:tcBorders>
              <w:top w:val="single" w:sz="4" w:space="0" w:color="auto"/>
              <w:left w:val="nil"/>
              <w:bottom w:val="nil"/>
              <w:right w:val="nil"/>
            </w:tcBorders>
            <w:shd w:val="clear" w:color="000000" w:fill="BFBFBF"/>
            <w:vAlign w:val="center"/>
            <w:hideMark/>
          </w:tcPr>
          <w:p w14:paraId="621F9084" w14:textId="77777777" w:rsidR="00B3174D" w:rsidRPr="00D71299" w:rsidRDefault="00B3174D" w:rsidP="00B3174D">
            <w:pPr>
              <w:jc w:val="center"/>
              <w:rPr>
                <w:rFonts w:eastAsia="Times New Roman"/>
                <w:b/>
                <w:bCs/>
                <w:color w:val="000000"/>
                <w:sz w:val="16"/>
                <w:szCs w:val="16"/>
                <w:lang w:eastAsia="pt-BR"/>
              </w:rPr>
            </w:pPr>
            <w:r w:rsidRPr="00D71299">
              <w:rPr>
                <w:rFonts w:eastAsia="Times New Roman"/>
                <w:b/>
                <w:bCs/>
                <w:color w:val="000000"/>
                <w:sz w:val="16"/>
                <w:szCs w:val="16"/>
                <w:lang w:eastAsia="pt-BR"/>
              </w:rPr>
              <w:t>2017</w:t>
            </w:r>
          </w:p>
        </w:tc>
        <w:tc>
          <w:tcPr>
            <w:tcW w:w="1107" w:type="pct"/>
            <w:gridSpan w:val="3"/>
            <w:tcBorders>
              <w:top w:val="single" w:sz="4" w:space="0" w:color="auto"/>
              <w:left w:val="nil"/>
              <w:bottom w:val="nil"/>
              <w:right w:val="nil"/>
            </w:tcBorders>
            <w:shd w:val="clear" w:color="000000" w:fill="BFBFBF"/>
            <w:vAlign w:val="center"/>
            <w:hideMark/>
          </w:tcPr>
          <w:p w14:paraId="6FF80C8A" w14:textId="77777777" w:rsidR="00B3174D" w:rsidRPr="00D71299" w:rsidRDefault="00B3174D" w:rsidP="00B3174D">
            <w:pPr>
              <w:jc w:val="center"/>
              <w:rPr>
                <w:rFonts w:eastAsia="Times New Roman"/>
                <w:b/>
                <w:bCs/>
                <w:color w:val="000000"/>
                <w:sz w:val="16"/>
                <w:szCs w:val="16"/>
                <w:lang w:eastAsia="pt-BR"/>
              </w:rPr>
            </w:pPr>
            <w:r w:rsidRPr="00D71299">
              <w:rPr>
                <w:rFonts w:eastAsia="Times New Roman"/>
                <w:b/>
                <w:bCs/>
                <w:color w:val="000000"/>
                <w:sz w:val="16"/>
                <w:szCs w:val="16"/>
                <w:lang w:eastAsia="pt-BR"/>
              </w:rPr>
              <w:t>Análise Vertical</w:t>
            </w:r>
          </w:p>
        </w:tc>
      </w:tr>
      <w:tr w:rsidR="00B3174D" w:rsidRPr="00D71299" w14:paraId="17A57D4B" w14:textId="77777777" w:rsidTr="00B3174D">
        <w:trPr>
          <w:trHeight w:val="300"/>
        </w:trPr>
        <w:tc>
          <w:tcPr>
            <w:tcW w:w="1739" w:type="pct"/>
            <w:tcBorders>
              <w:top w:val="nil"/>
              <w:left w:val="nil"/>
              <w:bottom w:val="nil"/>
              <w:right w:val="nil"/>
            </w:tcBorders>
            <w:shd w:val="clear" w:color="000000" w:fill="C0C0C0"/>
            <w:vAlign w:val="center"/>
            <w:hideMark/>
          </w:tcPr>
          <w:p w14:paraId="72AAEF4D"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Descrição</w:t>
            </w:r>
          </w:p>
        </w:tc>
        <w:tc>
          <w:tcPr>
            <w:tcW w:w="340" w:type="pct"/>
            <w:vMerge/>
            <w:tcBorders>
              <w:top w:val="single" w:sz="4" w:space="0" w:color="auto"/>
              <w:left w:val="nil"/>
              <w:bottom w:val="single" w:sz="4" w:space="0" w:color="000000"/>
              <w:right w:val="nil"/>
            </w:tcBorders>
            <w:vAlign w:val="center"/>
            <w:hideMark/>
          </w:tcPr>
          <w:p w14:paraId="22AB44D3" w14:textId="77777777" w:rsidR="00B3174D" w:rsidRPr="00D71299" w:rsidRDefault="00B3174D" w:rsidP="00B3174D">
            <w:pPr>
              <w:rPr>
                <w:rFonts w:ascii="Arial" w:eastAsia="Times New Roman" w:hAnsi="Arial" w:cs="Arial"/>
                <w:b/>
                <w:bCs/>
                <w:color w:val="000000"/>
                <w:sz w:val="16"/>
                <w:szCs w:val="16"/>
                <w:lang w:eastAsia="pt-BR"/>
              </w:rPr>
            </w:pPr>
          </w:p>
        </w:tc>
        <w:tc>
          <w:tcPr>
            <w:tcW w:w="605" w:type="pct"/>
            <w:vMerge/>
            <w:tcBorders>
              <w:top w:val="single" w:sz="4" w:space="0" w:color="auto"/>
              <w:left w:val="nil"/>
              <w:bottom w:val="nil"/>
              <w:right w:val="nil"/>
            </w:tcBorders>
            <w:vAlign w:val="center"/>
            <w:hideMark/>
          </w:tcPr>
          <w:p w14:paraId="1F7C230D" w14:textId="77777777" w:rsidR="00B3174D" w:rsidRPr="00D71299" w:rsidRDefault="00B3174D" w:rsidP="00B3174D">
            <w:pPr>
              <w:rPr>
                <w:rFonts w:ascii="Arial" w:eastAsia="Times New Roman" w:hAnsi="Arial" w:cs="Arial"/>
                <w:b/>
                <w:bCs/>
                <w:color w:val="000000"/>
                <w:sz w:val="16"/>
                <w:szCs w:val="16"/>
                <w:lang w:eastAsia="pt-BR"/>
              </w:rPr>
            </w:pPr>
          </w:p>
        </w:tc>
        <w:tc>
          <w:tcPr>
            <w:tcW w:w="605" w:type="pct"/>
            <w:vMerge/>
            <w:tcBorders>
              <w:top w:val="single" w:sz="4" w:space="0" w:color="auto"/>
              <w:left w:val="nil"/>
              <w:bottom w:val="nil"/>
              <w:right w:val="nil"/>
            </w:tcBorders>
            <w:vAlign w:val="center"/>
            <w:hideMark/>
          </w:tcPr>
          <w:p w14:paraId="78597FBD" w14:textId="77777777" w:rsidR="00B3174D" w:rsidRPr="00D71299" w:rsidRDefault="00B3174D" w:rsidP="00B3174D">
            <w:pPr>
              <w:rPr>
                <w:rFonts w:eastAsia="Times New Roman"/>
                <w:b/>
                <w:bCs/>
                <w:color w:val="000000"/>
                <w:sz w:val="16"/>
                <w:szCs w:val="16"/>
                <w:lang w:eastAsia="pt-BR"/>
              </w:rPr>
            </w:pPr>
          </w:p>
        </w:tc>
        <w:tc>
          <w:tcPr>
            <w:tcW w:w="603" w:type="pct"/>
            <w:vMerge/>
            <w:tcBorders>
              <w:top w:val="single" w:sz="4" w:space="0" w:color="auto"/>
              <w:left w:val="nil"/>
              <w:bottom w:val="nil"/>
              <w:right w:val="nil"/>
            </w:tcBorders>
            <w:vAlign w:val="center"/>
            <w:hideMark/>
          </w:tcPr>
          <w:p w14:paraId="1C866395" w14:textId="77777777" w:rsidR="00B3174D" w:rsidRPr="00D71299" w:rsidRDefault="00B3174D" w:rsidP="00B3174D">
            <w:pPr>
              <w:rPr>
                <w:rFonts w:eastAsia="Times New Roman"/>
                <w:b/>
                <w:bCs/>
                <w:color w:val="000000"/>
                <w:sz w:val="16"/>
                <w:szCs w:val="16"/>
                <w:lang w:eastAsia="pt-BR"/>
              </w:rPr>
            </w:pPr>
          </w:p>
        </w:tc>
        <w:tc>
          <w:tcPr>
            <w:tcW w:w="410" w:type="pct"/>
            <w:tcBorders>
              <w:top w:val="single" w:sz="4" w:space="0" w:color="auto"/>
              <w:left w:val="nil"/>
              <w:bottom w:val="nil"/>
              <w:right w:val="nil"/>
            </w:tcBorders>
            <w:shd w:val="clear" w:color="000000" w:fill="BFBFBF"/>
            <w:vAlign w:val="center"/>
            <w:hideMark/>
          </w:tcPr>
          <w:p w14:paraId="6AA71096"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2019</w:t>
            </w:r>
          </w:p>
        </w:tc>
        <w:tc>
          <w:tcPr>
            <w:tcW w:w="349" w:type="pct"/>
            <w:tcBorders>
              <w:top w:val="single" w:sz="4" w:space="0" w:color="auto"/>
              <w:left w:val="nil"/>
              <w:bottom w:val="nil"/>
              <w:right w:val="nil"/>
            </w:tcBorders>
            <w:shd w:val="clear" w:color="000000" w:fill="BFBFBF"/>
            <w:noWrap/>
            <w:vAlign w:val="center"/>
            <w:hideMark/>
          </w:tcPr>
          <w:p w14:paraId="263432F2"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2018</w:t>
            </w:r>
          </w:p>
        </w:tc>
        <w:tc>
          <w:tcPr>
            <w:tcW w:w="349" w:type="pct"/>
            <w:tcBorders>
              <w:top w:val="single" w:sz="4" w:space="0" w:color="auto"/>
              <w:left w:val="nil"/>
              <w:bottom w:val="nil"/>
              <w:right w:val="nil"/>
            </w:tcBorders>
            <w:shd w:val="clear" w:color="000000" w:fill="BFBFBF"/>
            <w:noWrap/>
            <w:vAlign w:val="center"/>
            <w:hideMark/>
          </w:tcPr>
          <w:p w14:paraId="3B932955"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2017</w:t>
            </w:r>
          </w:p>
        </w:tc>
      </w:tr>
      <w:tr w:rsidR="00B3174D" w:rsidRPr="00D71299" w14:paraId="7F53A35F" w14:textId="77777777" w:rsidTr="00B3174D">
        <w:trPr>
          <w:trHeight w:val="300"/>
        </w:trPr>
        <w:tc>
          <w:tcPr>
            <w:tcW w:w="1739" w:type="pct"/>
            <w:tcBorders>
              <w:top w:val="single" w:sz="4" w:space="0" w:color="auto"/>
              <w:left w:val="nil"/>
              <w:bottom w:val="nil"/>
              <w:right w:val="nil"/>
            </w:tcBorders>
            <w:shd w:val="clear" w:color="auto" w:fill="auto"/>
            <w:vAlign w:val="center"/>
            <w:hideMark/>
          </w:tcPr>
          <w:p w14:paraId="42C470CD"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Circulante</w:t>
            </w:r>
          </w:p>
        </w:tc>
        <w:tc>
          <w:tcPr>
            <w:tcW w:w="340" w:type="pct"/>
            <w:tcBorders>
              <w:top w:val="nil"/>
              <w:left w:val="nil"/>
              <w:bottom w:val="nil"/>
              <w:right w:val="nil"/>
            </w:tcBorders>
            <w:shd w:val="clear" w:color="auto" w:fill="auto"/>
            <w:vAlign w:val="center"/>
            <w:hideMark/>
          </w:tcPr>
          <w:p w14:paraId="0528380D"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 </w:t>
            </w:r>
          </w:p>
        </w:tc>
        <w:tc>
          <w:tcPr>
            <w:tcW w:w="605" w:type="pct"/>
            <w:tcBorders>
              <w:top w:val="single" w:sz="4" w:space="0" w:color="auto"/>
              <w:left w:val="nil"/>
              <w:bottom w:val="nil"/>
              <w:right w:val="nil"/>
            </w:tcBorders>
            <w:shd w:val="clear" w:color="auto" w:fill="auto"/>
            <w:vAlign w:val="center"/>
            <w:hideMark/>
          </w:tcPr>
          <w:p w14:paraId="72FAFA73"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358.361.223,33</w:t>
            </w:r>
          </w:p>
        </w:tc>
        <w:tc>
          <w:tcPr>
            <w:tcW w:w="605" w:type="pct"/>
            <w:tcBorders>
              <w:top w:val="single" w:sz="4" w:space="0" w:color="auto"/>
              <w:left w:val="nil"/>
              <w:bottom w:val="nil"/>
              <w:right w:val="nil"/>
            </w:tcBorders>
            <w:shd w:val="clear" w:color="auto" w:fill="auto"/>
            <w:vAlign w:val="center"/>
            <w:hideMark/>
          </w:tcPr>
          <w:p w14:paraId="216702AB"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314.590.483,64</w:t>
            </w:r>
          </w:p>
        </w:tc>
        <w:tc>
          <w:tcPr>
            <w:tcW w:w="603" w:type="pct"/>
            <w:tcBorders>
              <w:top w:val="single" w:sz="4" w:space="0" w:color="auto"/>
              <w:left w:val="nil"/>
              <w:bottom w:val="nil"/>
              <w:right w:val="nil"/>
            </w:tcBorders>
            <w:shd w:val="clear" w:color="auto" w:fill="auto"/>
            <w:noWrap/>
            <w:vAlign w:val="center"/>
            <w:hideMark/>
          </w:tcPr>
          <w:p w14:paraId="07DE1B63"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243.776.585,96</w:t>
            </w:r>
          </w:p>
        </w:tc>
        <w:tc>
          <w:tcPr>
            <w:tcW w:w="410" w:type="pct"/>
            <w:tcBorders>
              <w:top w:val="single" w:sz="4" w:space="0" w:color="auto"/>
              <w:left w:val="nil"/>
              <w:bottom w:val="nil"/>
              <w:right w:val="nil"/>
            </w:tcBorders>
            <w:shd w:val="clear" w:color="auto" w:fill="auto"/>
            <w:noWrap/>
            <w:vAlign w:val="center"/>
            <w:hideMark/>
          </w:tcPr>
          <w:p w14:paraId="6ECD6075"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86,03%</w:t>
            </w:r>
          </w:p>
        </w:tc>
        <w:tc>
          <w:tcPr>
            <w:tcW w:w="349" w:type="pct"/>
            <w:tcBorders>
              <w:top w:val="single" w:sz="4" w:space="0" w:color="auto"/>
              <w:left w:val="nil"/>
              <w:bottom w:val="nil"/>
              <w:right w:val="nil"/>
            </w:tcBorders>
            <w:shd w:val="clear" w:color="auto" w:fill="auto"/>
            <w:noWrap/>
            <w:vAlign w:val="center"/>
            <w:hideMark/>
          </w:tcPr>
          <w:p w14:paraId="57FA4AE2"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88,28%</w:t>
            </w:r>
          </w:p>
        </w:tc>
        <w:tc>
          <w:tcPr>
            <w:tcW w:w="349" w:type="pct"/>
            <w:tcBorders>
              <w:top w:val="single" w:sz="4" w:space="0" w:color="auto"/>
              <w:left w:val="nil"/>
              <w:bottom w:val="nil"/>
              <w:right w:val="nil"/>
            </w:tcBorders>
            <w:shd w:val="clear" w:color="auto" w:fill="auto"/>
            <w:noWrap/>
            <w:vAlign w:val="center"/>
            <w:hideMark/>
          </w:tcPr>
          <w:p w14:paraId="3817ACF9"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88,52%</w:t>
            </w:r>
          </w:p>
        </w:tc>
      </w:tr>
      <w:tr w:rsidR="00B3174D" w:rsidRPr="00D71299" w14:paraId="11D19810" w14:textId="77777777" w:rsidTr="00B3174D">
        <w:trPr>
          <w:trHeight w:val="300"/>
        </w:trPr>
        <w:tc>
          <w:tcPr>
            <w:tcW w:w="1739" w:type="pct"/>
            <w:tcBorders>
              <w:top w:val="nil"/>
              <w:left w:val="nil"/>
              <w:bottom w:val="nil"/>
              <w:right w:val="nil"/>
            </w:tcBorders>
            <w:shd w:val="clear" w:color="auto" w:fill="auto"/>
            <w:vAlign w:val="center"/>
            <w:hideMark/>
          </w:tcPr>
          <w:p w14:paraId="46AF6853"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Depósitos</w:t>
            </w:r>
          </w:p>
        </w:tc>
        <w:tc>
          <w:tcPr>
            <w:tcW w:w="340" w:type="pct"/>
            <w:tcBorders>
              <w:top w:val="nil"/>
              <w:left w:val="nil"/>
              <w:bottom w:val="nil"/>
              <w:right w:val="nil"/>
            </w:tcBorders>
            <w:shd w:val="clear" w:color="auto" w:fill="auto"/>
            <w:noWrap/>
            <w:vAlign w:val="center"/>
            <w:hideMark/>
          </w:tcPr>
          <w:p w14:paraId="524218E2" w14:textId="77777777" w:rsidR="00B3174D" w:rsidRPr="00D71299" w:rsidRDefault="00B3174D" w:rsidP="00B3174D">
            <w:pPr>
              <w:jc w:val="center"/>
              <w:rPr>
                <w:rFonts w:ascii="Arial" w:eastAsia="Times New Roman" w:hAnsi="Arial" w:cs="Arial"/>
                <w:b/>
                <w:bCs/>
                <w:color w:val="000000"/>
                <w:sz w:val="16"/>
                <w:szCs w:val="16"/>
                <w:lang w:eastAsia="pt-BR"/>
              </w:rPr>
            </w:pPr>
            <w:r w:rsidRPr="00D71299">
              <w:rPr>
                <w:rFonts w:ascii="Arial" w:eastAsia="Times New Roman" w:hAnsi="Arial" w:cs="Arial"/>
                <w:b/>
                <w:bCs/>
                <w:color w:val="000000"/>
                <w:sz w:val="16"/>
                <w:szCs w:val="16"/>
                <w:lang w:eastAsia="pt-BR"/>
              </w:rPr>
              <w:t>13</w:t>
            </w:r>
          </w:p>
        </w:tc>
        <w:tc>
          <w:tcPr>
            <w:tcW w:w="605" w:type="pct"/>
            <w:tcBorders>
              <w:top w:val="nil"/>
              <w:left w:val="nil"/>
              <w:bottom w:val="nil"/>
              <w:right w:val="nil"/>
            </w:tcBorders>
            <w:shd w:val="clear" w:color="auto" w:fill="auto"/>
            <w:vAlign w:val="center"/>
            <w:hideMark/>
          </w:tcPr>
          <w:p w14:paraId="4CC1830C"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329.034.372,10</w:t>
            </w:r>
          </w:p>
        </w:tc>
        <w:tc>
          <w:tcPr>
            <w:tcW w:w="605" w:type="pct"/>
            <w:tcBorders>
              <w:top w:val="nil"/>
              <w:left w:val="nil"/>
              <w:bottom w:val="nil"/>
              <w:right w:val="nil"/>
            </w:tcBorders>
            <w:shd w:val="clear" w:color="auto" w:fill="auto"/>
            <w:vAlign w:val="center"/>
            <w:hideMark/>
          </w:tcPr>
          <w:p w14:paraId="36CD413F"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290.301.803,79</w:t>
            </w:r>
          </w:p>
        </w:tc>
        <w:tc>
          <w:tcPr>
            <w:tcW w:w="603" w:type="pct"/>
            <w:tcBorders>
              <w:top w:val="nil"/>
              <w:left w:val="nil"/>
              <w:bottom w:val="nil"/>
              <w:right w:val="nil"/>
            </w:tcBorders>
            <w:shd w:val="clear" w:color="auto" w:fill="auto"/>
            <w:noWrap/>
            <w:vAlign w:val="center"/>
            <w:hideMark/>
          </w:tcPr>
          <w:p w14:paraId="7B4CD836"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226.088.170,02</w:t>
            </w:r>
          </w:p>
        </w:tc>
        <w:tc>
          <w:tcPr>
            <w:tcW w:w="410" w:type="pct"/>
            <w:tcBorders>
              <w:top w:val="nil"/>
              <w:left w:val="nil"/>
              <w:bottom w:val="nil"/>
              <w:right w:val="nil"/>
            </w:tcBorders>
            <w:shd w:val="clear" w:color="auto" w:fill="auto"/>
            <w:noWrap/>
            <w:vAlign w:val="center"/>
            <w:hideMark/>
          </w:tcPr>
          <w:p w14:paraId="4E0F9703"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78,99%</w:t>
            </w:r>
          </w:p>
        </w:tc>
        <w:tc>
          <w:tcPr>
            <w:tcW w:w="349" w:type="pct"/>
            <w:tcBorders>
              <w:top w:val="nil"/>
              <w:left w:val="nil"/>
              <w:bottom w:val="nil"/>
              <w:right w:val="nil"/>
            </w:tcBorders>
            <w:shd w:val="clear" w:color="auto" w:fill="auto"/>
            <w:noWrap/>
            <w:vAlign w:val="center"/>
            <w:hideMark/>
          </w:tcPr>
          <w:p w14:paraId="4721309F"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81,47%</w:t>
            </w:r>
          </w:p>
        </w:tc>
        <w:tc>
          <w:tcPr>
            <w:tcW w:w="349" w:type="pct"/>
            <w:tcBorders>
              <w:top w:val="nil"/>
              <w:left w:val="nil"/>
              <w:bottom w:val="nil"/>
              <w:right w:val="nil"/>
            </w:tcBorders>
            <w:shd w:val="clear" w:color="auto" w:fill="auto"/>
            <w:noWrap/>
            <w:vAlign w:val="center"/>
            <w:hideMark/>
          </w:tcPr>
          <w:p w14:paraId="5F531821"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82,10%</w:t>
            </w:r>
          </w:p>
        </w:tc>
      </w:tr>
      <w:tr w:rsidR="00B3174D" w:rsidRPr="00D71299" w14:paraId="60B28B4B" w14:textId="77777777" w:rsidTr="00B3174D">
        <w:trPr>
          <w:trHeight w:val="300"/>
        </w:trPr>
        <w:tc>
          <w:tcPr>
            <w:tcW w:w="1739" w:type="pct"/>
            <w:tcBorders>
              <w:top w:val="nil"/>
              <w:left w:val="nil"/>
              <w:bottom w:val="nil"/>
              <w:right w:val="nil"/>
            </w:tcBorders>
            <w:shd w:val="clear" w:color="auto" w:fill="auto"/>
            <w:vAlign w:val="center"/>
            <w:hideMark/>
          </w:tcPr>
          <w:p w14:paraId="30C34AC5"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Depósitos à Vista</w:t>
            </w:r>
          </w:p>
        </w:tc>
        <w:tc>
          <w:tcPr>
            <w:tcW w:w="340" w:type="pct"/>
            <w:tcBorders>
              <w:top w:val="nil"/>
              <w:left w:val="nil"/>
              <w:bottom w:val="nil"/>
              <w:right w:val="nil"/>
            </w:tcBorders>
            <w:shd w:val="clear" w:color="auto" w:fill="auto"/>
            <w:vAlign w:val="center"/>
            <w:hideMark/>
          </w:tcPr>
          <w:p w14:paraId="4F1840CE" w14:textId="77777777" w:rsidR="00B3174D" w:rsidRPr="00D71299" w:rsidRDefault="00B3174D" w:rsidP="00B3174D">
            <w:pPr>
              <w:rPr>
                <w:rFonts w:eastAsia="Times New Roman"/>
                <w:color w:val="000000"/>
                <w:sz w:val="16"/>
                <w:szCs w:val="16"/>
                <w:lang w:eastAsia="pt-BR"/>
              </w:rPr>
            </w:pPr>
          </w:p>
        </w:tc>
        <w:tc>
          <w:tcPr>
            <w:tcW w:w="605" w:type="pct"/>
            <w:tcBorders>
              <w:top w:val="nil"/>
              <w:left w:val="nil"/>
              <w:bottom w:val="nil"/>
              <w:right w:val="nil"/>
            </w:tcBorders>
            <w:shd w:val="clear" w:color="auto" w:fill="auto"/>
            <w:vAlign w:val="center"/>
            <w:hideMark/>
          </w:tcPr>
          <w:p w14:paraId="707B057C"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87.785.821,03</w:t>
            </w:r>
          </w:p>
        </w:tc>
        <w:tc>
          <w:tcPr>
            <w:tcW w:w="605" w:type="pct"/>
            <w:tcBorders>
              <w:top w:val="nil"/>
              <w:left w:val="nil"/>
              <w:bottom w:val="nil"/>
              <w:right w:val="nil"/>
            </w:tcBorders>
            <w:shd w:val="clear" w:color="auto" w:fill="auto"/>
            <w:vAlign w:val="center"/>
            <w:hideMark/>
          </w:tcPr>
          <w:p w14:paraId="3A8E6068"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72.348.728,79</w:t>
            </w:r>
          </w:p>
        </w:tc>
        <w:tc>
          <w:tcPr>
            <w:tcW w:w="603" w:type="pct"/>
            <w:tcBorders>
              <w:top w:val="nil"/>
              <w:left w:val="nil"/>
              <w:bottom w:val="nil"/>
              <w:right w:val="nil"/>
            </w:tcBorders>
            <w:shd w:val="clear" w:color="auto" w:fill="auto"/>
            <w:noWrap/>
            <w:vAlign w:val="center"/>
            <w:hideMark/>
          </w:tcPr>
          <w:p w14:paraId="03154117"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52.669.004,28</w:t>
            </w:r>
          </w:p>
        </w:tc>
        <w:tc>
          <w:tcPr>
            <w:tcW w:w="410" w:type="pct"/>
            <w:tcBorders>
              <w:top w:val="nil"/>
              <w:left w:val="nil"/>
              <w:bottom w:val="nil"/>
              <w:right w:val="nil"/>
            </w:tcBorders>
            <w:shd w:val="clear" w:color="auto" w:fill="auto"/>
            <w:noWrap/>
            <w:vAlign w:val="center"/>
            <w:hideMark/>
          </w:tcPr>
          <w:p w14:paraId="616EB185"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21,07%</w:t>
            </w:r>
          </w:p>
        </w:tc>
        <w:tc>
          <w:tcPr>
            <w:tcW w:w="349" w:type="pct"/>
            <w:tcBorders>
              <w:top w:val="nil"/>
              <w:left w:val="nil"/>
              <w:bottom w:val="nil"/>
              <w:right w:val="nil"/>
            </w:tcBorders>
            <w:shd w:val="clear" w:color="auto" w:fill="auto"/>
            <w:noWrap/>
            <w:vAlign w:val="center"/>
            <w:hideMark/>
          </w:tcPr>
          <w:p w14:paraId="6E9D34ED"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20,30%</w:t>
            </w:r>
          </w:p>
        </w:tc>
        <w:tc>
          <w:tcPr>
            <w:tcW w:w="349" w:type="pct"/>
            <w:tcBorders>
              <w:top w:val="nil"/>
              <w:left w:val="nil"/>
              <w:bottom w:val="nil"/>
              <w:right w:val="nil"/>
            </w:tcBorders>
            <w:shd w:val="clear" w:color="auto" w:fill="auto"/>
            <w:noWrap/>
            <w:vAlign w:val="center"/>
            <w:hideMark/>
          </w:tcPr>
          <w:p w14:paraId="20045160"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19,13%</w:t>
            </w:r>
          </w:p>
        </w:tc>
      </w:tr>
      <w:tr w:rsidR="00B3174D" w:rsidRPr="00D71299" w14:paraId="6EA69203" w14:textId="77777777" w:rsidTr="00B3174D">
        <w:trPr>
          <w:trHeight w:val="300"/>
        </w:trPr>
        <w:tc>
          <w:tcPr>
            <w:tcW w:w="1739" w:type="pct"/>
            <w:tcBorders>
              <w:top w:val="nil"/>
              <w:left w:val="nil"/>
              <w:bottom w:val="nil"/>
              <w:right w:val="nil"/>
            </w:tcBorders>
            <w:shd w:val="clear" w:color="auto" w:fill="auto"/>
            <w:vAlign w:val="center"/>
            <w:hideMark/>
          </w:tcPr>
          <w:p w14:paraId="3C9697A9"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Depósitos a Prazo</w:t>
            </w:r>
          </w:p>
        </w:tc>
        <w:tc>
          <w:tcPr>
            <w:tcW w:w="340" w:type="pct"/>
            <w:tcBorders>
              <w:top w:val="nil"/>
              <w:left w:val="nil"/>
              <w:bottom w:val="nil"/>
              <w:right w:val="nil"/>
            </w:tcBorders>
            <w:shd w:val="clear" w:color="auto" w:fill="auto"/>
            <w:vAlign w:val="center"/>
            <w:hideMark/>
          </w:tcPr>
          <w:p w14:paraId="7844F8F2" w14:textId="77777777" w:rsidR="00B3174D" w:rsidRPr="00D71299" w:rsidRDefault="00B3174D" w:rsidP="00B3174D">
            <w:pPr>
              <w:rPr>
                <w:rFonts w:eastAsia="Times New Roman"/>
                <w:color w:val="000000"/>
                <w:sz w:val="16"/>
                <w:szCs w:val="16"/>
                <w:lang w:eastAsia="pt-BR"/>
              </w:rPr>
            </w:pPr>
          </w:p>
        </w:tc>
        <w:tc>
          <w:tcPr>
            <w:tcW w:w="605" w:type="pct"/>
            <w:tcBorders>
              <w:top w:val="nil"/>
              <w:left w:val="nil"/>
              <w:bottom w:val="nil"/>
              <w:right w:val="nil"/>
            </w:tcBorders>
            <w:shd w:val="clear" w:color="auto" w:fill="auto"/>
            <w:vAlign w:val="center"/>
            <w:hideMark/>
          </w:tcPr>
          <w:p w14:paraId="090F51DB"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241.248.551,07</w:t>
            </w:r>
          </w:p>
        </w:tc>
        <w:tc>
          <w:tcPr>
            <w:tcW w:w="605" w:type="pct"/>
            <w:tcBorders>
              <w:top w:val="nil"/>
              <w:left w:val="nil"/>
              <w:bottom w:val="nil"/>
              <w:right w:val="nil"/>
            </w:tcBorders>
            <w:shd w:val="clear" w:color="auto" w:fill="auto"/>
            <w:vAlign w:val="center"/>
            <w:hideMark/>
          </w:tcPr>
          <w:p w14:paraId="2BC3EE4A"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217.953.075,00</w:t>
            </w:r>
          </w:p>
        </w:tc>
        <w:tc>
          <w:tcPr>
            <w:tcW w:w="603" w:type="pct"/>
            <w:tcBorders>
              <w:top w:val="nil"/>
              <w:left w:val="nil"/>
              <w:bottom w:val="nil"/>
              <w:right w:val="nil"/>
            </w:tcBorders>
            <w:shd w:val="clear" w:color="auto" w:fill="auto"/>
            <w:noWrap/>
            <w:vAlign w:val="center"/>
            <w:hideMark/>
          </w:tcPr>
          <w:p w14:paraId="16995B69"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173.419.165,74</w:t>
            </w:r>
          </w:p>
        </w:tc>
        <w:tc>
          <w:tcPr>
            <w:tcW w:w="410" w:type="pct"/>
            <w:tcBorders>
              <w:top w:val="nil"/>
              <w:left w:val="nil"/>
              <w:bottom w:val="nil"/>
              <w:right w:val="nil"/>
            </w:tcBorders>
            <w:shd w:val="clear" w:color="auto" w:fill="auto"/>
            <w:noWrap/>
            <w:vAlign w:val="center"/>
            <w:hideMark/>
          </w:tcPr>
          <w:p w14:paraId="14548C69"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57,92%</w:t>
            </w:r>
          </w:p>
        </w:tc>
        <w:tc>
          <w:tcPr>
            <w:tcW w:w="349" w:type="pct"/>
            <w:tcBorders>
              <w:top w:val="nil"/>
              <w:left w:val="nil"/>
              <w:bottom w:val="nil"/>
              <w:right w:val="nil"/>
            </w:tcBorders>
            <w:shd w:val="clear" w:color="auto" w:fill="auto"/>
            <w:noWrap/>
            <w:vAlign w:val="center"/>
            <w:hideMark/>
          </w:tcPr>
          <w:p w14:paraId="0A9B53A4"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61,16%</w:t>
            </w:r>
          </w:p>
        </w:tc>
        <w:tc>
          <w:tcPr>
            <w:tcW w:w="349" w:type="pct"/>
            <w:tcBorders>
              <w:top w:val="nil"/>
              <w:left w:val="nil"/>
              <w:bottom w:val="nil"/>
              <w:right w:val="nil"/>
            </w:tcBorders>
            <w:shd w:val="clear" w:color="auto" w:fill="auto"/>
            <w:noWrap/>
            <w:vAlign w:val="center"/>
            <w:hideMark/>
          </w:tcPr>
          <w:p w14:paraId="03E4769A"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62,97%</w:t>
            </w:r>
          </w:p>
        </w:tc>
      </w:tr>
      <w:tr w:rsidR="00B3174D" w:rsidRPr="00D71299" w14:paraId="64090833" w14:textId="77777777" w:rsidTr="00B3174D">
        <w:trPr>
          <w:trHeight w:val="420"/>
        </w:trPr>
        <w:tc>
          <w:tcPr>
            <w:tcW w:w="1739" w:type="pct"/>
            <w:tcBorders>
              <w:top w:val="nil"/>
              <w:left w:val="nil"/>
              <w:bottom w:val="nil"/>
              <w:right w:val="nil"/>
            </w:tcBorders>
            <w:shd w:val="clear" w:color="auto" w:fill="auto"/>
            <w:vAlign w:val="center"/>
            <w:hideMark/>
          </w:tcPr>
          <w:p w14:paraId="073C7368"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Recursos      de      aceites      Cambiais, Letras Imobiliárias, Hipotecárias e Debêntures</w:t>
            </w:r>
          </w:p>
        </w:tc>
        <w:tc>
          <w:tcPr>
            <w:tcW w:w="340" w:type="pct"/>
            <w:tcBorders>
              <w:top w:val="nil"/>
              <w:left w:val="nil"/>
              <w:bottom w:val="nil"/>
              <w:right w:val="nil"/>
            </w:tcBorders>
            <w:shd w:val="clear" w:color="auto" w:fill="auto"/>
            <w:noWrap/>
            <w:vAlign w:val="center"/>
            <w:hideMark/>
          </w:tcPr>
          <w:p w14:paraId="35240911" w14:textId="77777777" w:rsidR="00B3174D" w:rsidRPr="00D71299" w:rsidRDefault="00B3174D" w:rsidP="00B3174D">
            <w:pPr>
              <w:jc w:val="center"/>
              <w:rPr>
                <w:rFonts w:ascii="Arial" w:eastAsia="Times New Roman" w:hAnsi="Arial" w:cs="Arial"/>
                <w:b/>
                <w:bCs/>
                <w:color w:val="000000"/>
                <w:sz w:val="16"/>
                <w:szCs w:val="16"/>
                <w:lang w:eastAsia="pt-BR"/>
              </w:rPr>
            </w:pPr>
            <w:r w:rsidRPr="00D71299">
              <w:rPr>
                <w:rFonts w:ascii="Arial" w:eastAsia="Times New Roman" w:hAnsi="Arial" w:cs="Arial"/>
                <w:b/>
                <w:bCs/>
                <w:color w:val="000000"/>
                <w:sz w:val="16"/>
                <w:szCs w:val="16"/>
                <w:lang w:eastAsia="pt-BR"/>
              </w:rPr>
              <w:t>14</w:t>
            </w:r>
          </w:p>
        </w:tc>
        <w:tc>
          <w:tcPr>
            <w:tcW w:w="605" w:type="pct"/>
            <w:tcBorders>
              <w:top w:val="nil"/>
              <w:left w:val="nil"/>
              <w:bottom w:val="nil"/>
              <w:right w:val="nil"/>
            </w:tcBorders>
            <w:shd w:val="clear" w:color="auto" w:fill="auto"/>
            <w:vAlign w:val="center"/>
            <w:hideMark/>
          </w:tcPr>
          <w:p w14:paraId="427C9210"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662.839,88</w:t>
            </w:r>
          </w:p>
        </w:tc>
        <w:tc>
          <w:tcPr>
            <w:tcW w:w="605" w:type="pct"/>
            <w:tcBorders>
              <w:top w:val="nil"/>
              <w:left w:val="nil"/>
              <w:bottom w:val="nil"/>
              <w:right w:val="nil"/>
            </w:tcBorders>
            <w:shd w:val="clear" w:color="auto" w:fill="auto"/>
            <w:vAlign w:val="center"/>
            <w:hideMark/>
          </w:tcPr>
          <w:p w14:paraId="3FFC5531"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0</w:t>
            </w:r>
          </w:p>
        </w:tc>
        <w:tc>
          <w:tcPr>
            <w:tcW w:w="603" w:type="pct"/>
            <w:tcBorders>
              <w:top w:val="nil"/>
              <w:left w:val="nil"/>
              <w:bottom w:val="nil"/>
              <w:right w:val="nil"/>
            </w:tcBorders>
            <w:shd w:val="clear" w:color="auto" w:fill="auto"/>
            <w:noWrap/>
            <w:vAlign w:val="center"/>
            <w:hideMark/>
          </w:tcPr>
          <w:p w14:paraId="4E5D096C"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0</w:t>
            </w:r>
          </w:p>
        </w:tc>
        <w:tc>
          <w:tcPr>
            <w:tcW w:w="410" w:type="pct"/>
            <w:tcBorders>
              <w:top w:val="nil"/>
              <w:left w:val="nil"/>
              <w:bottom w:val="nil"/>
              <w:right w:val="nil"/>
            </w:tcBorders>
            <w:shd w:val="clear" w:color="auto" w:fill="auto"/>
            <w:noWrap/>
            <w:vAlign w:val="center"/>
            <w:hideMark/>
          </w:tcPr>
          <w:p w14:paraId="623F5F28"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0,16%</w:t>
            </w:r>
          </w:p>
        </w:tc>
        <w:tc>
          <w:tcPr>
            <w:tcW w:w="349" w:type="pct"/>
            <w:tcBorders>
              <w:top w:val="nil"/>
              <w:left w:val="nil"/>
              <w:bottom w:val="nil"/>
              <w:right w:val="nil"/>
            </w:tcBorders>
            <w:shd w:val="clear" w:color="auto" w:fill="auto"/>
            <w:noWrap/>
            <w:vAlign w:val="center"/>
            <w:hideMark/>
          </w:tcPr>
          <w:p w14:paraId="34326317"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c>
          <w:tcPr>
            <w:tcW w:w="349" w:type="pct"/>
            <w:tcBorders>
              <w:top w:val="nil"/>
              <w:left w:val="nil"/>
              <w:bottom w:val="nil"/>
              <w:right w:val="nil"/>
            </w:tcBorders>
            <w:shd w:val="clear" w:color="auto" w:fill="auto"/>
            <w:noWrap/>
            <w:vAlign w:val="center"/>
            <w:hideMark/>
          </w:tcPr>
          <w:p w14:paraId="0C102FDE"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r>
      <w:tr w:rsidR="00B3174D" w:rsidRPr="00D71299" w14:paraId="61079CC2" w14:textId="77777777" w:rsidTr="00B3174D">
        <w:trPr>
          <w:trHeight w:val="450"/>
        </w:trPr>
        <w:tc>
          <w:tcPr>
            <w:tcW w:w="1739" w:type="pct"/>
            <w:tcBorders>
              <w:top w:val="nil"/>
              <w:left w:val="nil"/>
              <w:bottom w:val="nil"/>
              <w:right w:val="nil"/>
            </w:tcBorders>
            <w:shd w:val="clear" w:color="auto" w:fill="auto"/>
            <w:vAlign w:val="center"/>
            <w:hideMark/>
          </w:tcPr>
          <w:p w14:paraId="498C8157"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lastRenderedPageBreak/>
              <w:t>Obrigação por Emissão de Letras de Crédito Agronegócio</w:t>
            </w:r>
          </w:p>
        </w:tc>
        <w:tc>
          <w:tcPr>
            <w:tcW w:w="340" w:type="pct"/>
            <w:tcBorders>
              <w:top w:val="nil"/>
              <w:left w:val="nil"/>
              <w:bottom w:val="nil"/>
              <w:right w:val="nil"/>
            </w:tcBorders>
            <w:shd w:val="clear" w:color="auto" w:fill="auto"/>
            <w:vAlign w:val="center"/>
            <w:hideMark/>
          </w:tcPr>
          <w:p w14:paraId="2E4AC744" w14:textId="77777777" w:rsidR="00B3174D" w:rsidRPr="00D71299" w:rsidRDefault="00B3174D" w:rsidP="00B3174D">
            <w:pPr>
              <w:rPr>
                <w:rFonts w:eastAsia="Times New Roman"/>
                <w:color w:val="000000"/>
                <w:sz w:val="16"/>
                <w:szCs w:val="16"/>
                <w:lang w:eastAsia="pt-BR"/>
              </w:rPr>
            </w:pPr>
          </w:p>
        </w:tc>
        <w:tc>
          <w:tcPr>
            <w:tcW w:w="605" w:type="pct"/>
            <w:tcBorders>
              <w:top w:val="nil"/>
              <w:left w:val="nil"/>
              <w:bottom w:val="nil"/>
              <w:right w:val="nil"/>
            </w:tcBorders>
            <w:shd w:val="clear" w:color="auto" w:fill="auto"/>
            <w:vAlign w:val="center"/>
            <w:hideMark/>
          </w:tcPr>
          <w:p w14:paraId="05CB3B52"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662.839,88</w:t>
            </w:r>
          </w:p>
        </w:tc>
        <w:tc>
          <w:tcPr>
            <w:tcW w:w="605" w:type="pct"/>
            <w:tcBorders>
              <w:top w:val="nil"/>
              <w:left w:val="nil"/>
              <w:bottom w:val="nil"/>
              <w:right w:val="nil"/>
            </w:tcBorders>
            <w:shd w:val="clear" w:color="auto" w:fill="auto"/>
            <w:vAlign w:val="center"/>
            <w:hideMark/>
          </w:tcPr>
          <w:p w14:paraId="60AF746E"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w:t>
            </w:r>
          </w:p>
        </w:tc>
        <w:tc>
          <w:tcPr>
            <w:tcW w:w="603" w:type="pct"/>
            <w:tcBorders>
              <w:top w:val="nil"/>
              <w:left w:val="nil"/>
              <w:bottom w:val="nil"/>
              <w:right w:val="nil"/>
            </w:tcBorders>
            <w:shd w:val="clear" w:color="auto" w:fill="auto"/>
            <w:noWrap/>
            <w:vAlign w:val="center"/>
            <w:hideMark/>
          </w:tcPr>
          <w:p w14:paraId="46129047"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w:t>
            </w:r>
          </w:p>
        </w:tc>
        <w:tc>
          <w:tcPr>
            <w:tcW w:w="410" w:type="pct"/>
            <w:tcBorders>
              <w:top w:val="nil"/>
              <w:left w:val="nil"/>
              <w:bottom w:val="nil"/>
              <w:right w:val="nil"/>
            </w:tcBorders>
            <w:shd w:val="clear" w:color="auto" w:fill="auto"/>
            <w:noWrap/>
            <w:vAlign w:val="center"/>
            <w:hideMark/>
          </w:tcPr>
          <w:p w14:paraId="5135D859"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0,16%</w:t>
            </w:r>
          </w:p>
        </w:tc>
        <w:tc>
          <w:tcPr>
            <w:tcW w:w="349" w:type="pct"/>
            <w:tcBorders>
              <w:top w:val="nil"/>
              <w:left w:val="nil"/>
              <w:bottom w:val="nil"/>
              <w:right w:val="nil"/>
            </w:tcBorders>
            <w:shd w:val="clear" w:color="auto" w:fill="auto"/>
            <w:noWrap/>
            <w:vAlign w:val="center"/>
            <w:hideMark/>
          </w:tcPr>
          <w:p w14:paraId="19B99F08"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c>
          <w:tcPr>
            <w:tcW w:w="349" w:type="pct"/>
            <w:tcBorders>
              <w:top w:val="nil"/>
              <w:left w:val="nil"/>
              <w:bottom w:val="nil"/>
              <w:right w:val="nil"/>
            </w:tcBorders>
            <w:shd w:val="clear" w:color="auto" w:fill="auto"/>
            <w:noWrap/>
            <w:vAlign w:val="center"/>
            <w:hideMark/>
          </w:tcPr>
          <w:p w14:paraId="0116C170"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r>
      <w:tr w:rsidR="00B3174D" w:rsidRPr="00D71299" w14:paraId="6E43AD42" w14:textId="77777777" w:rsidTr="00B3174D">
        <w:trPr>
          <w:trHeight w:val="300"/>
        </w:trPr>
        <w:tc>
          <w:tcPr>
            <w:tcW w:w="1739" w:type="pct"/>
            <w:tcBorders>
              <w:top w:val="nil"/>
              <w:left w:val="nil"/>
              <w:bottom w:val="nil"/>
              <w:right w:val="nil"/>
            </w:tcBorders>
            <w:shd w:val="clear" w:color="auto" w:fill="auto"/>
            <w:vAlign w:val="center"/>
            <w:hideMark/>
          </w:tcPr>
          <w:p w14:paraId="7C15ABB8"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Relações Interfinanceiras</w:t>
            </w:r>
          </w:p>
        </w:tc>
        <w:tc>
          <w:tcPr>
            <w:tcW w:w="340" w:type="pct"/>
            <w:tcBorders>
              <w:top w:val="nil"/>
              <w:left w:val="nil"/>
              <w:bottom w:val="nil"/>
              <w:right w:val="nil"/>
            </w:tcBorders>
            <w:shd w:val="clear" w:color="auto" w:fill="auto"/>
            <w:noWrap/>
            <w:vAlign w:val="center"/>
            <w:hideMark/>
          </w:tcPr>
          <w:p w14:paraId="6669B710" w14:textId="77777777" w:rsidR="00B3174D" w:rsidRPr="00D71299" w:rsidRDefault="00B3174D" w:rsidP="007E7761">
            <w:pPr>
              <w:ind w:firstLineChars="100" w:firstLine="160"/>
              <w:jc w:val="right"/>
              <w:rPr>
                <w:rFonts w:ascii="Arial" w:eastAsia="Times New Roman" w:hAnsi="Arial" w:cs="Arial"/>
                <w:b/>
                <w:bCs/>
                <w:color w:val="000000"/>
                <w:sz w:val="16"/>
                <w:szCs w:val="16"/>
                <w:lang w:eastAsia="pt-BR"/>
              </w:rPr>
            </w:pPr>
            <w:r w:rsidRPr="00D71299">
              <w:rPr>
                <w:rFonts w:ascii="Arial" w:eastAsia="Times New Roman" w:hAnsi="Arial" w:cs="Arial"/>
                <w:b/>
                <w:bCs/>
                <w:color w:val="000000"/>
                <w:sz w:val="16"/>
                <w:szCs w:val="16"/>
                <w:lang w:eastAsia="pt-BR"/>
              </w:rPr>
              <w:t>15</w:t>
            </w:r>
          </w:p>
        </w:tc>
        <w:tc>
          <w:tcPr>
            <w:tcW w:w="605" w:type="pct"/>
            <w:tcBorders>
              <w:top w:val="nil"/>
              <w:left w:val="nil"/>
              <w:bottom w:val="nil"/>
              <w:right w:val="nil"/>
            </w:tcBorders>
            <w:shd w:val="clear" w:color="auto" w:fill="auto"/>
            <w:vAlign w:val="center"/>
            <w:hideMark/>
          </w:tcPr>
          <w:p w14:paraId="00A0DF5F"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19.556.612,30</w:t>
            </w:r>
          </w:p>
        </w:tc>
        <w:tc>
          <w:tcPr>
            <w:tcW w:w="605" w:type="pct"/>
            <w:tcBorders>
              <w:top w:val="nil"/>
              <w:left w:val="nil"/>
              <w:bottom w:val="nil"/>
              <w:right w:val="nil"/>
            </w:tcBorders>
            <w:shd w:val="clear" w:color="auto" w:fill="auto"/>
            <w:vAlign w:val="center"/>
            <w:hideMark/>
          </w:tcPr>
          <w:p w14:paraId="36A5EAF9"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16.626.685,75</w:t>
            </w:r>
          </w:p>
        </w:tc>
        <w:tc>
          <w:tcPr>
            <w:tcW w:w="603" w:type="pct"/>
            <w:tcBorders>
              <w:top w:val="nil"/>
              <w:left w:val="nil"/>
              <w:bottom w:val="nil"/>
              <w:right w:val="nil"/>
            </w:tcBorders>
            <w:shd w:val="clear" w:color="auto" w:fill="auto"/>
            <w:noWrap/>
            <w:vAlign w:val="center"/>
            <w:hideMark/>
          </w:tcPr>
          <w:p w14:paraId="1634136D"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11.722.622,57</w:t>
            </w:r>
          </w:p>
        </w:tc>
        <w:tc>
          <w:tcPr>
            <w:tcW w:w="410" w:type="pct"/>
            <w:tcBorders>
              <w:top w:val="nil"/>
              <w:left w:val="nil"/>
              <w:bottom w:val="nil"/>
              <w:right w:val="nil"/>
            </w:tcBorders>
            <w:shd w:val="clear" w:color="auto" w:fill="auto"/>
            <w:noWrap/>
            <w:vAlign w:val="center"/>
            <w:hideMark/>
          </w:tcPr>
          <w:p w14:paraId="66D9E7AE"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4,69%</w:t>
            </w:r>
          </w:p>
        </w:tc>
        <w:tc>
          <w:tcPr>
            <w:tcW w:w="349" w:type="pct"/>
            <w:tcBorders>
              <w:top w:val="nil"/>
              <w:left w:val="nil"/>
              <w:bottom w:val="nil"/>
              <w:right w:val="nil"/>
            </w:tcBorders>
            <w:shd w:val="clear" w:color="auto" w:fill="auto"/>
            <w:noWrap/>
            <w:vAlign w:val="center"/>
            <w:hideMark/>
          </w:tcPr>
          <w:p w14:paraId="5099E90F"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4,67%</w:t>
            </w:r>
          </w:p>
        </w:tc>
        <w:tc>
          <w:tcPr>
            <w:tcW w:w="349" w:type="pct"/>
            <w:tcBorders>
              <w:top w:val="nil"/>
              <w:left w:val="nil"/>
              <w:bottom w:val="nil"/>
              <w:right w:val="nil"/>
            </w:tcBorders>
            <w:shd w:val="clear" w:color="auto" w:fill="auto"/>
            <w:noWrap/>
            <w:vAlign w:val="center"/>
            <w:hideMark/>
          </w:tcPr>
          <w:p w14:paraId="3B8EBF0A"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4,26%</w:t>
            </w:r>
          </w:p>
        </w:tc>
      </w:tr>
      <w:tr w:rsidR="00B3174D" w:rsidRPr="00D71299" w14:paraId="7DD0BC2B" w14:textId="77777777" w:rsidTr="00B3174D">
        <w:trPr>
          <w:trHeight w:val="300"/>
        </w:trPr>
        <w:tc>
          <w:tcPr>
            <w:tcW w:w="1739" w:type="pct"/>
            <w:tcBorders>
              <w:top w:val="nil"/>
              <w:left w:val="nil"/>
              <w:bottom w:val="nil"/>
              <w:right w:val="nil"/>
            </w:tcBorders>
            <w:shd w:val="clear" w:color="auto" w:fill="auto"/>
            <w:vAlign w:val="center"/>
            <w:hideMark/>
          </w:tcPr>
          <w:p w14:paraId="355AB9E2"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Repasses interfinanceiros</w:t>
            </w:r>
          </w:p>
        </w:tc>
        <w:tc>
          <w:tcPr>
            <w:tcW w:w="340" w:type="pct"/>
            <w:tcBorders>
              <w:top w:val="nil"/>
              <w:left w:val="nil"/>
              <w:bottom w:val="nil"/>
              <w:right w:val="nil"/>
            </w:tcBorders>
            <w:shd w:val="clear" w:color="auto" w:fill="auto"/>
            <w:vAlign w:val="center"/>
            <w:hideMark/>
          </w:tcPr>
          <w:p w14:paraId="7499E525" w14:textId="77777777" w:rsidR="00B3174D" w:rsidRPr="00D71299" w:rsidRDefault="00B3174D" w:rsidP="00B3174D">
            <w:pPr>
              <w:rPr>
                <w:rFonts w:eastAsia="Times New Roman"/>
                <w:color w:val="000000"/>
                <w:sz w:val="16"/>
                <w:szCs w:val="16"/>
                <w:lang w:eastAsia="pt-BR"/>
              </w:rPr>
            </w:pPr>
          </w:p>
        </w:tc>
        <w:tc>
          <w:tcPr>
            <w:tcW w:w="605" w:type="pct"/>
            <w:tcBorders>
              <w:top w:val="nil"/>
              <w:left w:val="nil"/>
              <w:bottom w:val="nil"/>
              <w:right w:val="nil"/>
            </w:tcBorders>
            <w:shd w:val="clear" w:color="auto" w:fill="auto"/>
            <w:vAlign w:val="center"/>
            <w:hideMark/>
          </w:tcPr>
          <w:p w14:paraId="4EF8B8AC"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19.556.604,02</w:t>
            </w:r>
          </w:p>
        </w:tc>
        <w:tc>
          <w:tcPr>
            <w:tcW w:w="605" w:type="pct"/>
            <w:tcBorders>
              <w:top w:val="nil"/>
              <w:left w:val="nil"/>
              <w:bottom w:val="nil"/>
              <w:right w:val="nil"/>
            </w:tcBorders>
            <w:shd w:val="clear" w:color="auto" w:fill="auto"/>
            <w:vAlign w:val="center"/>
            <w:hideMark/>
          </w:tcPr>
          <w:p w14:paraId="36D17E78"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16.626.685,75</w:t>
            </w:r>
          </w:p>
        </w:tc>
        <w:tc>
          <w:tcPr>
            <w:tcW w:w="603" w:type="pct"/>
            <w:tcBorders>
              <w:top w:val="nil"/>
              <w:left w:val="nil"/>
              <w:bottom w:val="nil"/>
              <w:right w:val="nil"/>
            </w:tcBorders>
            <w:shd w:val="clear" w:color="auto" w:fill="auto"/>
            <w:noWrap/>
            <w:vAlign w:val="center"/>
            <w:hideMark/>
          </w:tcPr>
          <w:p w14:paraId="1DED8F39"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11.722.622,57</w:t>
            </w:r>
          </w:p>
        </w:tc>
        <w:tc>
          <w:tcPr>
            <w:tcW w:w="410" w:type="pct"/>
            <w:tcBorders>
              <w:top w:val="nil"/>
              <w:left w:val="nil"/>
              <w:bottom w:val="nil"/>
              <w:right w:val="nil"/>
            </w:tcBorders>
            <w:shd w:val="clear" w:color="auto" w:fill="auto"/>
            <w:noWrap/>
            <w:vAlign w:val="center"/>
            <w:hideMark/>
          </w:tcPr>
          <w:p w14:paraId="3D9C3814"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4,69%</w:t>
            </w:r>
          </w:p>
        </w:tc>
        <w:tc>
          <w:tcPr>
            <w:tcW w:w="349" w:type="pct"/>
            <w:tcBorders>
              <w:top w:val="nil"/>
              <w:left w:val="nil"/>
              <w:bottom w:val="nil"/>
              <w:right w:val="nil"/>
            </w:tcBorders>
            <w:shd w:val="clear" w:color="auto" w:fill="auto"/>
            <w:noWrap/>
            <w:vAlign w:val="center"/>
            <w:hideMark/>
          </w:tcPr>
          <w:p w14:paraId="2D201DD9"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4,67%</w:t>
            </w:r>
          </w:p>
        </w:tc>
        <w:tc>
          <w:tcPr>
            <w:tcW w:w="349" w:type="pct"/>
            <w:tcBorders>
              <w:top w:val="nil"/>
              <w:left w:val="nil"/>
              <w:bottom w:val="nil"/>
              <w:right w:val="nil"/>
            </w:tcBorders>
            <w:shd w:val="clear" w:color="auto" w:fill="auto"/>
            <w:noWrap/>
            <w:vAlign w:val="center"/>
            <w:hideMark/>
          </w:tcPr>
          <w:p w14:paraId="4425EBB8"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4,26%</w:t>
            </w:r>
          </w:p>
        </w:tc>
      </w:tr>
      <w:tr w:rsidR="00B3174D" w:rsidRPr="00D71299" w14:paraId="5D1C07A3" w14:textId="77777777" w:rsidTr="00B3174D">
        <w:trPr>
          <w:trHeight w:val="300"/>
        </w:trPr>
        <w:tc>
          <w:tcPr>
            <w:tcW w:w="1739" w:type="pct"/>
            <w:tcBorders>
              <w:top w:val="nil"/>
              <w:left w:val="nil"/>
              <w:bottom w:val="nil"/>
              <w:right w:val="nil"/>
            </w:tcBorders>
            <w:shd w:val="clear" w:color="auto" w:fill="auto"/>
            <w:vAlign w:val="center"/>
            <w:hideMark/>
          </w:tcPr>
          <w:p w14:paraId="4BCFC504"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Relações com Correspondentes</w:t>
            </w:r>
          </w:p>
        </w:tc>
        <w:tc>
          <w:tcPr>
            <w:tcW w:w="340" w:type="pct"/>
            <w:tcBorders>
              <w:top w:val="nil"/>
              <w:left w:val="nil"/>
              <w:bottom w:val="nil"/>
              <w:right w:val="nil"/>
            </w:tcBorders>
            <w:shd w:val="clear" w:color="auto" w:fill="auto"/>
            <w:vAlign w:val="center"/>
            <w:hideMark/>
          </w:tcPr>
          <w:p w14:paraId="7CC60CFB" w14:textId="77777777" w:rsidR="00B3174D" w:rsidRPr="00D71299" w:rsidRDefault="00B3174D" w:rsidP="00B3174D">
            <w:pPr>
              <w:rPr>
                <w:rFonts w:eastAsia="Times New Roman"/>
                <w:color w:val="000000"/>
                <w:sz w:val="16"/>
                <w:szCs w:val="16"/>
                <w:lang w:eastAsia="pt-BR"/>
              </w:rPr>
            </w:pPr>
          </w:p>
        </w:tc>
        <w:tc>
          <w:tcPr>
            <w:tcW w:w="605" w:type="pct"/>
            <w:tcBorders>
              <w:top w:val="nil"/>
              <w:left w:val="nil"/>
              <w:bottom w:val="nil"/>
              <w:right w:val="nil"/>
            </w:tcBorders>
            <w:shd w:val="clear" w:color="auto" w:fill="auto"/>
            <w:vAlign w:val="center"/>
            <w:hideMark/>
          </w:tcPr>
          <w:p w14:paraId="54ECF3EA"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8,28</w:t>
            </w:r>
          </w:p>
        </w:tc>
        <w:tc>
          <w:tcPr>
            <w:tcW w:w="605" w:type="pct"/>
            <w:tcBorders>
              <w:top w:val="nil"/>
              <w:left w:val="nil"/>
              <w:bottom w:val="nil"/>
              <w:right w:val="nil"/>
            </w:tcBorders>
            <w:shd w:val="clear" w:color="auto" w:fill="auto"/>
            <w:vAlign w:val="center"/>
            <w:hideMark/>
          </w:tcPr>
          <w:p w14:paraId="21564614"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w:t>
            </w:r>
          </w:p>
        </w:tc>
        <w:tc>
          <w:tcPr>
            <w:tcW w:w="603" w:type="pct"/>
            <w:tcBorders>
              <w:top w:val="nil"/>
              <w:left w:val="nil"/>
              <w:bottom w:val="nil"/>
              <w:right w:val="nil"/>
            </w:tcBorders>
            <w:shd w:val="clear" w:color="auto" w:fill="auto"/>
            <w:noWrap/>
            <w:vAlign w:val="center"/>
            <w:hideMark/>
          </w:tcPr>
          <w:p w14:paraId="05CB4097"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w:t>
            </w:r>
          </w:p>
        </w:tc>
        <w:tc>
          <w:tcPr>
            <w:tcW w:w="410" w:type="pct"/>
            <w:tcBorders>
              <w:top w:val="nil"/>
              <w:left w:val="nil"/>
              <w:bottom w:val="nil"/>
              <w:right w:val="nil"/>
            </w:tcBorders>
            <w:shd w:val="clear" w:color="auto" w:fill="auto"/>
            <w:noWrap/>
            <w:vAlign w:val="center"/>
            <w:hideMark/>
          </w:tcPr>
          <w:p w14:paraId="617993BB"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c>
          <w:tcPr>
            <w:tcW w:w="349" w:type="pct"/>
            <w:tcBorders>
              <w:top w:val="nil"/>
              <w:left w:val="nil"/>
              <w:bottom w:val="nil"/>
              <w:right w:val="nil"/>
            </w:tcBorders>
            <w:shd w:val="clear" w:color="auto" w:fill="auto"/>
            <w:noWrap/>
            <w:vAlign w:val="center"/>
            <w:hideMark/>
          </w:tcPr>
          <w:p w14:paraId="10255397"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c>
          <w:tcPr>
            <w:tcW w:w="349" w:type="pct"/>
            <w:tcBorders>
              <w:top w:val="nil"/>
              <w:left w:val="nil"/>
              <w:bottom w:val="nil"/>
              <w:right w:val="nil"/>
            </w:tcBorders>
            <w:shd w:val="clear" w:color="auto" w:fill="auto"/>
            <w:noWrap/>
            <w:vAlign w:val="center"/>
            <w:hideMark/>
          </w:tcPr>
          <w:p w14:paraId="0304757E"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r>
      <w:tr w:rsidR="00B3174D" w:rsidRPr="00D71299" w14:paraId="70CBA7FB" w14:textId="77777777" w:rsidTr="00B3174D">
        <w:trPr>
          <w:trHeight w:val="300"/>
        </w:trPr>
        <w:tc>
          <w:tcPr>
            <w:tcW w:w="1739" w:type="pct"/>
            <w:tcBorders>
              <w:top w:val="nil"/>
              <w:left w:val="nil"/>
              <w:bottom w:val="nil"/>
              <w:right w:val="nil"/>
            </w:tcBorders>
            <w:shd w:val="clear" w:color="auto" w:fill="auto"/>
            <w:vAlign w:val="center"/>
            <w:hideMark/>
          </w:tcPr>
          <w:p w14:paraId="175DE025"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Relações Interdependências</w:t>
            </w:r>
          </w:p>
        </w:tc>
        <w:tc>
          <w:tcPr>
            <w:tcW w:w="340" w:type="pct"/>
            <w:tcBorders>
              <w:top w:val="nil"/>
              <w:left w:val="nil"/>
              <w:bottom w:val="nil"/>
              <w:right w:val="nil"/>
            </w:tcBorders>
            <w:shd w:val="clear" w:color="auto" w:fill="auto"/>
            <w:noWrap/>
            <w:vAlign w:val="center"/>
            <w:hideMark/>
          </w:tcPr>
          <w:p w14:paraId="076CB374" w14:textId="77777777" w:rsidR="00B3174D" w:rsidRPr="00D71299" w:rsidRDefault="00B3174D" w:rsidP="007E7761">
            <w:pPr>
              <w:ind w:firstLineChars="100" w:firstLine="160"/>
              <w:jc w:val="right"/>
              <w:rPr>
                <w:rFonts w:ascii="Arial" w:eastAsia="Times New Roman" w:hAnsi="Arial" w:cs="Arial"/>
                <w:b/>
                <w:bCs/>
                <w:color w:val="000000"/>
                <w:sz w:val="16"/>
                <w:szCs w:val="16"/>
                <w:lang w:eastAsia="pt-BR"/>
              </w:rPr>
            </w:pPr>
            <w:r w:rsidRPr="00D71299">
              <w:rPr>
                <w:rFonts w:ascii="Arial" w:eastAsia="Times New Roman" w:hAnsi="Arial" w:cs="Arial"/>
                <w:b/>
                <w:bCs/>
                <w:color w:val="000000"/>
                <w:sz w:val="16"/>
                <w:szCs w:val="16"/>
                <w:lang w:eastAsia="pt-BR"/>
              </w:rPr>
              <w:t>16</w:t>
            </w:r>
          </w:p>
        </w:tc>
        <w:tc>
          <w:tcPr>
            <w:tcW w:w="605" w:type="pct"/>
            <w:tcBorders>
              <w:top w:val="nil"/>
              <w:left w:val="nil"/>
              <w:bottom w:val="nil"/>
              <w:right w:val="nil"/>
            </w:tcBorders>
            <w:shd w:val="clear" w:color="auto" w:fill="auto"/>
            <w:vAlign w:val="center"/>
            <w:hideMark/>
          </w:tcPr>
          <w:p w14:paraId="702D0B9B"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34.007,49</w:t>
            </w:r>
          </w:p>
        </w:tc>
        <w:tc>
          <w:tcPr>
            <w:tcW w:w="605" w:type="pct"/>
            <w:tcBorders>
              <w:top w:val="nil"/>
              <w:left w:val="nil"/>
              <w:bottom w:val="nil"/>
              <w:right w:val="nil"/>
            </w:tcBorders>
            <w:shd w:val="clear" w:color="auto" w:fill="auto"/>
            <w:vAlign w:val="center"/>
            <w:hideMark/>
          </w:tcPr>
          <w:p w14:paraId="0B23286E"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0</w:t>
            </w:r>
          </w:p>
        </w:tc>
        <w:tc>
          <w:tcPr>
            <w:tcW w:w="603" w:type="pct"/>
            <w:tcBorders>
              <w:top w:val="nil"/>
              <w:left w:val="nil"/>
              <w:bottom w:val="nil"/>
              <w:right w:val="nil"/>
            </w:tcBorders>
            <w:shd w:val="clear" w:color="auto" w:fill="auto"/>
            <w:noWrap/>
            <w:vAlign w:val="center"/>
            <w:hideMark/>
          </w:tcPr>
          <w:p w14:paraId="5ED2C5D2"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0</w:t>
            </w:r>
          </w:p>
        </w:tc>
        <w:tc>
          <w:tcPr>
            <w:tcW w:w="410" w:type="pct"/>
            <w:tcBorders>
              <w:top w:val="nil"/>
              <w:left w:val="nil"/>
              <w:bottom w:val="nil"/>
              <w:right w:val="nil"/>
            </w:tcBorders>
            <w:shd w:val="clear" w:color="auto" w:fill="auto"/>
            <w:noWrap/>
            <w:vAlign w:val="center"/>
            <w:hideMark/>
          </w:tcPr>
          <w:p w14:paraId="56FBFC87"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0,01%</w:t>
            </w:r>
          </w:p>
        </w:tc>
        <w:tc>
          <w:tcPr>
            <w:tcW w:w="349" w:type="pct"/>
            <w:tcBorders>
              <w:top w:val="nil"/>
              <w:left w:val="nil"/>
              <w:bottom w:val="nil"/>
              <w:right w:val="nil"/>
            </w:tcBorders>
            <w:shd w:val="clear" w:color="auto" w:fill="auto"/>
            <w:noWrap/>
            <w:vAlign w:val="center"/>
            <w:hideMark/>
          </w:tcPr>
          <w:p w14:paraId="1C13AED2"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c>
          <w:tcPr>
            <w:tcW w:w="349" w:type="pct"/>
            <w:tcBorders>
              <w:top w:val="nil"/>
              <w:left w:val="nil"/>
              <w:bottom w:val="nil"/>
              <w:right w:val="nil"/>
            </w:tcBorders>
            <w:shd w:val="clear" w:color="auto" w:fill="auto"/>
            <w:noWrap/>
            <w:vAlign w:val="center"/>
            <w:hideMark/>
          </w:tcPr>
          <w:p w14:paraId="3A2677B8"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r>
      <w:tr w:rsidR="00B3174D" w:rsidRPr="00D71299" w14:paraId="23F4D5E0" w14:textId="77777777" w:rsidTr="00B3174D">
        <w:trPr>
          <w:trHeight w:val="300"/>
        </w:trPr>
        <w:tc>
          <w:tcPr>
            <w:tcW w:w="1739" w:type="pct"/>
            <w:tcBorders>
              <w:top w:val="nil"/>
              <w:left w:val="nil"/>
              <w:bottom w:val="nil"/>
              <w:right w:val="nil"/>
            </w:tcBorders>
            <w:shd w:val="clear" w:color="auto" w:fill="auto"/>
            <w:vAlign w:val="center"/>
            <w:hideMark/>
          </w:tcPr>
          <w:p w14:paraId="4FF835BA"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Recursos em Trânsito de Terceiros</w:t>
            </w:r>
          </w:p>
        </w:tc>
        <w:tc>
          <w:tcPr>
            <w:tcW w:w="340" w:type="pct"/>
            <w:tcBorders>
              <w:top w:val="nil"/>
              <w:left w:val="nil"/>
              <w:bottom w:val="nil"/>
              <w:right w:val="nil"/>
            </w:tcBorders>
            <w:shd w:val="clear" w:color="auto" w:fill="auto"/>
            <w:vAlign w:val="center"/>
            <w:hideMark/>
          </w:tcPr>
          <w:p w14:paraId="00320FD8" w14:textId="77777777" w:rsidR="00B3174D" w:rsidRPr="00D71299" w:rsidRDefault="00B3174D" w:rsidP="00B3174D">
            <w:pPr>
              <w:rPr>
                <w:rFonts w:eastAsia="Times New Roman"/>
                <w:color w:val="000000"/>
                <w:sz w:val="16"/>
                <w:szCs w:val="16"/>
                <w:lang w:eastAsia="pt-BR"/>
              </w:rPr>
            </w:pPr>
          </w:p>
        </w:tc>
        <w:tc>
          <w:tcPr>
            <w:tcW w:w="605" w:type="pct"/>
            <w:tcBorders>
              <w:top w:val="nil"/>
              <w:left w:val="nil"/>
              <w:bottom w:val="nil"/>
              <w:right w:val="nil"/>
            </w:tcBorders>
            <w:shd w:val="clear" w:color="auto" w:fill="auto"/>
            <w:vAlign w:val="center"/>
            <w:hideMark/>
          </w:tcPr>
          <w:p w14:paraId="1B967AD5"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34.007,49</w:t>
            </w:r>
          </w:p>
        </w:tc>
        <w:tc>
          <w:tcPr>
            <w:tcW w:w="605" w:type="pct"/>
            <w:tcBorders>
              <w:top w:val="nil"/>
              <w:left w:val="nil"/>
              <w:bottom w:val="nil"/>
              <w:right w:val="nil"/>
            </w:tcBorders>
            <w:shd w:val="clear" w:color="auto" w:fill="auto"/>
            <w:vAlign w:val="center"/>
            <w:hideMark/>
          </w:tcPr>
          <w:p w14:paraId="76F2FB0B"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w:t>
            </w:r>
          </w:p>
        </w:tc>
        <w:tc>
          <w:tcPr>
            <w:tcW w:w="603" w:type="pct"/>
            <w:tcBorders>
              <w:top w:val="nil"/>
              <w:left w:val="nil"/>
              <w:bottom w:val="nil"/>
              <w:right w:val="nil"/>
            </w:tcBorders>
            <w:shd w:val="clear" w:color="auto" w:fill="auto"/>
            <w:noWrap/>
            <w:vAlign w:val="center"/>
            <w:hideMark/>
          </w:tcPr>
          <w:p w14:paraId="6295D007"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w:t>
            </w:r>
          </w:p>
        </w:tc>
        <w:tc>
          <w:tcPr>
            <w:tcW w:w="410" w:type="pct"/>
            <w:tcBorders>
              <w:top w:val="nil"/>
              <w:left w:val="nil"/>
              <w:bottom w:val="nil"/>
              <w:right w:val="nil"/>
            </w:tcBorders>
            <w:shd w:val="clear" w:color="auto" w:fill="auto"/>
            <w:noWrap/>
            <w:vAlign w:val="center"/>
            <w:hideMark/>
          </w:tcPr>
          <w:p w14:paraId="285A8020"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0,01%</w:t>
            </w:r>
          </w:p>
        </w:tc>
        <w:tc>
          <w:tcPr>
            <w:tcW w:w="349" w:type="pct"/>
            <w:tcBorders>
              <w:top w:val="nil"/>
              <w:left w:val="nil"/>
              <w:bottom w:val="nil"/>
              <w:right w:val="nil"/>
            </w:tcBorders>
            <w:shd w:val="clear" w:color="auto" w:fill="auto"/>
            <w:noWrap/>
            <w:vAlign w:val="center"/>
            <w:hideMark/>
          </w:tcPr>
          <w:p w14:paraId="32F20E76"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c>
          <w:tcPr>
            <w:tcW w:w="349" w:type="pct"/>
            <w:tcBorders>
              <w:top w:val="nil"/>
              <w:left w:val="nil"/>
              <w:bottom w:val="nil"/>
              <w:right w:val="nil"/>
            </w:tcBorders>
            <w:shd w:val="clear" w:color="auto" w:fill="auto"/>
            <w:noWrap/>
            <w:vAlign w:val="center"/>
            <w:hideMark/>
          </w:tcPr>
          <w:p w14:paraId="0B219F9C"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r>
      <w:tr w:rsidR="00B3174D" w:rsidRPr="00D71299" w14:paraId="1E959A81" w14:textId="77777777" w:rsidTr="00B3174D">
        <w:trPr>
          <w:trHeight w:val="300"/>
        </w:trPr>
        <w:tc>
          <w:tcPr>
            <w:tcW w:w="1739" w:type="pct"/>
            <w:tcBorders>
              <w:top w:val="nil"/>
              <w:left w:val="nil"/>
              <w:bottom w:val="nil"/>
              <w:right w:val="nil"/>
            </w:tcBorders>
            <w:shd w:val="clear" w:color="auto" w:fill="auto"/>
            <w:vAlign w:val="center"/>
            <w:hideMark/>
          </w:tcPr>
          <w:p w14:paraId="02BDC0AE"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Obrigações por Empréstimos e Repasses</w:t>
            </w:r>
          </w:p>
        </w:tc>
        <w:tc>
          <w:tcPr>
            <w:tcW w:w="340" w:type="pct"/>
            <w:tcBorders>
              <w:top w:val="nil"/>
              <w:left w:val="nil"/>
              <w:bottom w:val="nil"/>
              <w:right w:val="nil"/>
            </w:tcBorders>
            <w:shd w:val="clear" w:color="auto" w:fill="auto"/>
            <w:noWrap/>
            <w:vAlign w:val="center"/>
            <w:hideMark/>
          </w:tcPr>
          <w:p w14:paraId="44957F92" w14:textId="77777777" w:rsidR="00B3174D" w:rsidRPr="00D71299" w:rsidRDefault="00B3174D" w:rsidP="007E7761">
            <w:pPr>
              <w:ind w:firstLineChars="100" w:firstLine="160"/>
              <w:jc w:val="right"/>
              <w:rPr>
                <w:rFonts w:ascii="Arial" w:eastAsia="Times New Roman" w:hAnsi="Arial" w:cs="Arial"/>
                <w:b/>
                <w:bCs/>
                <w:color w:val="000000"/>
                <w:sz w:val="16"/>
                <w:szCs w:val="16"/>
                <w:lang w:eastAsia="pt-BR"/>
              </w:rPr>
            </w:pPr>
            <w:r w:rsidRPr="00D71299">
              <w:rPr>
                <w:rFonts w:ascii="Arial" w:eastAsia="Times New Roman" w:hAnsi="Arial" w:cs="Arial"/>
                <w:b/>
                <w:bCs/>
                <w:color w:val="000000"/>
                <w:sz w:val="16"/>
                <w:szCs w:val="16"/>
                <w:lang w:eastAsia="pt-BR"/>
              </w:rPr>
              <w:t>17</w:t>
            </w:r>
          </w:p>
        </w:tc>
        <w:tc>
          <w:tcPr>
            <w:tcW w:w="605" w:type="pct"/>
            <w:tcBorders>
              <w:top w:val="nil"/>
              <w:left w:val="nil"/>
              <w:bottom w:val="nil"/>
              <w:right w:val="nil"/>
            </w:tcBorders>
            <w:shd w:val="clear" w:color="auto" w:fill="auto"/>
            <w:vAlign w:val="center"/>
            <w:hideMark/>
          </w:tcPr>
          <w:p w14:paraId="364BCBE6"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484.994,19</w:t>
            </w:r>
          </w:p>
        </w:tc>
        <w:tc>
          <w:tcPr>
            <w:tcW w:w="605" w:type="pct"/>
            <w:tcBorders>
              <w:top w:val="nil"/>
              <w:left w:val="nil"/>
              <w:bottom w:val="nil"/>
              <w:right w:val="nil"/>
            </w:tcBorders>
            <w:shd w:val="clear" w:color="auto" w:fill="auto"/>
            <w:vAlign w:val="center"/>
            <w:hideMark/>
          </w:tcPr>
          <w:p w14:paraId="14DA0874"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641.314,63</w:t>
            </w:r>
          </w:p>
        </w:tc>
        <w:tc>
          <w:tcPr>
            <w:tcW w:w="603" w:type="pct"/>
            <w:tcBorders>
              <w:top w:val="nil"/>
              <w:left w:val="nil"/>
              <w:bottom w:val="nil"/>
              <w:right w:val="nil"/>
            </w:tcBorders>
            <w:shd w:val="clear" w:color="auto" w:fill="auto"/>
            <w:noWrap/>
            <w:vAlign w:val="center"/>
            <w:hideMark/>
          </w:tcPr>
          <w:p w14:paraId="0B831213"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0</w:t>
            </w:r>
          </w:p>
        </w:tc>
        <w:tc>
          <w:tcPr>
            <w:tcW w:w="410" w:type="pct"/>
            <w:tcBorders>
              <w:top w:val="nil"/>
              <w:left w:val="nil"/>
              <w:bottom w:val="nil"/>
              <w:right w:val="nil"/>
            </w:tcBorders>
            <w:shd w:val="clear" w:color="auto" w:fill="auto"/>
            <w:noWrap/>
            <w:vAlign w:val="center"/>
            <w:hideMark/>
          </w:tcPr>
          <w:p w14:paraId="3E5924C4"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0,12%</w:t>
            </w:r>
          </w:p>
        </w:tc>
        <w:tc>
          <w:tcPr>
            <w:tcW w:w="349" w:type="pct"/>
            <w:tcBorders>
              <w:top w:val="nil"/>
              <w:left w:val="nil"/>
              <w:bottom w:val="nil"/>
              <w:right w:val="nil"/>
            </w:tcBorders>
            <w:shd w:val="clear" w:color="auto" w:fill="auto"/>
            <w:noWrap/>
            <w:vAlign w:val="center"/>
            <w:hideMark/>
          </w:tcPr>
          <w:p w14:paraId="7CE44013"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0,18%</w:t>
            </w:r>
          </w:p>
        </w:tc>
        <w:tc>
          <w:tcPr>
            <w:tcW w:w="349" w:type="pct"/>
            <w:tcBorders>
              <w:top w:val="nil"/>
              <w:left w:val="nil"/>
              <w:bottom w:val="nil"/>
              <w:right w:val="nil"/>
            </w:tcBorders>
            <w:shd w:val="clear" w:color="auto" w:fill="auto"/>
            <w:noWrap/>
            <w:vAlign w:val="center"/>
            <w:hideMark/>
          </w:tcPr>
          <w:p w14:paraId="5B7B270A"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r>
      <w:tr w:rsidR="00B3174D" w:rsidRPr="00D71299" w14:paraId="7251B8F4" w14:textId="77777777" w:rsidTr="00B3174D">
        <w:trPr>
          <w:trHeight w:val="300"/>
        </w:trPr>
        <w:tc>
          <w:tcPr>
            <w:tcW w:w="1739" w:type="pct"/>
            <w:tcBorders>
              <w:top w:val="nil"/>
              <w:left w:val="nil"/>
              <w:bottom w:val="nil"/>
              <w:right w:val="nil"/>
            </w:tcBorders>
            <w:shd w:val="clear" w:color="auto" w:fill="auto"/>
            <w:vAlign w:val="center"/>
            <w:hideMark/>
          </w:tcPr>
          <w:p w14:paraId="6C55019B"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Obrigações por Empréstimos</w:t>
            </w:r>
          </w:p>
        </w:tc>
        <w:tc>
          <w:tcPr>
            <w:tcW w:w="340" w:type="pct"/>
            <w:tcBorders>
              <w:top w:val="nil"/>
              <w:left w:val="nil"/>
              <w:bottom w:val="nil"/>
              <w:right w:val="nil"/>
            </w:tcBorders>
            <w:shd w:val="clear" w:color="auto" w:fill="auto"/>
            <w:vAlign w:val="center"/>
            <w:hideMark/>
          </w:tcPr>
          <w:p w14:paraId="142B80BC" w14:textId="77777777" w:rsidR="00B3174D" w:rsidRPr="00D71299" w:rsidRDefault="00B3174D" w:rsidP="00B3174D">
            <w:pPr>
              <w:rPr>
                <w:rFonts w:eastAsia="Times New Roman"/>
                <w:color w:val="000000"/>
                <w:sz w:val="16"/>
                <w:szCs w:val="16"/>
                <w:lang w:eastAsia="pt-BR"/>
              </w:rPr>
            </w:pPr>
          </w:p>
        </w:tc>
        <w:tc>
          <w:tcPr>
            <w:tcW w:w="605" w:type="pct"/>
            <w:tcBorders>
              <w:top w:val="nil"/>
              <w:left w:val="nil"/>
              <w:bottom w:val="nil"/>
              <w:right w:val="nil"/>
            </w:tcBorders>
            <w:shd w:val="clear" w:color="auto" w:fill="auto"/>
            <w:vAlign w:val="center"/>
            <w:hideMark/>
          </w:tcPr>
          <w:p w14:paraId="63F675A6"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484.994,19</w:t>
            </w:r>
          </w:p>
        </w:tc>
        <w:tc>
          <w:tcPr>
            <w:tcW w:w="605" w:type="pct"/>
            <w:tcBorders>
              <w:top w:val="nil"/>
              <w:left w:val="nil"/>
              <w:bottom w:val="nil"/>
              <w:right w:val="nil"/>
            </w:tcBorders>
            <w:shd w:val="clear" w:color="auto" w:fill="auto"/>
            <w:vAlign w:val="center"/>
            <w:hideMark/>
          </w:tcPr>
          <w:p w14:paraId="010C5AD8"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641.314,63</w:t>
            </w:r>
          </w:p>
        </w:tc>
        <w:tc>
          <w:tcPr>
            <w:tcW w:w="603" w:type="pct"/>
            <w:tcBorders>
              <w:top w:val="nil"/>
              <w:left w:val="nil"/>
              <w:bottom w:val="nil"/>
              <w:right w:val="nil"/>
            </w:tcBorders>
            <w:shd w:val="clear" w:color="auto" w:fill="auto"/>
            <w:noWrap/>
            <w:vAlign w:val="center"/>
            <w:hideMark/>
          </w:tcPr>
          <w:p w14:paraId="5205B568"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846.713,15</w:t>
            </w:r>
          </w:p>
        </w:tc>
        <w:tc>
          <w:tcPr>
            <w:tcW w:w="410" w:type="pct"/>
            <w:tcBorders>
              <w:top w:val="nil"/>
              <w:left w:val="nil"/>
              <w:bottom w:val="nil"/>
              <w:right w:val="nil"/>
            </w:tcBorders>
            <w:shd w:val="clear" w:color="auto" w:fill="auto"/>
            <w:noWrap/>
            <w:vAlign w:val="center"/>
            <w:hideMark/>
          </w:tcPr>
          <w:p w14:paraId="400D45AD"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0,12%</w:t>
            </w:r>
          </w:p>
        </w:tc>
        <w:tc>
          <w:tcPr>
            <w:tcW w:w="349" w:type="pct"/>
            <w:tcBorders>
              <w:top w:val="nil"/>
              <w:left w:val="nil"/>
              <w:bottom w:val="nil"/>
              <w:right w:val="nil"/>
            </w:tcBorders>
            <w:shd w:val="clear" w:color="auto" w:fill="auto"/>
            <w:noWrap/>
            <w:vAlign w:val="center"/>
            <w:hideMark/>
          </w:tcPr>
          <w:p w14:paraId="5836DC8E"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0,18%</w:t>
            </w:r>
          </w:p>
        </w:tc>
        <w:tc>
          <w:tcPr>
            <w:tcW w:w="349" w:type="pct"/>
            <w:tcBorders>
              <w:top w:val="nil"/>
              <w:left w:val="nil"/>
              <w:bottom w:val="nil"/>
              <w:right w:val="nil"/>
            </w:tcBorders>
            <w:shd w:val="clear" w:color="auto" w:fill="auto"/>
            <w:noWrap/>
            <w:vAlign w:val="center"/>
            <w:hideMark/>
          </w:tcPr>
          <w:p w14:paraId="4BB82434"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0,31%</w:t>
            </w:r>
          </w:p>
        </w:tc>
      </w:tr>
      <w:tr w:rsidR="00B3174D" w:rsidRPr="00D71299" w14:paraId="624179B3" w14:textId="77777777" w:rsidTr="00B3174D">
        <w:trPr>
          <w:trHeight w:val="300"/>
        </w:trPr>
        <w:tc>
          <w:tcPr>
            <w:tcW w:w="1739" w:type="pct"/>
            <w:tcBorders>
              <w:top w:val="nil"/>
              <w:left w:val="nil"/>
              <w:bottom w:val="nil"/>
              <w:right w:val="nil"/>
            </w:tcBorders>
            <w:shd w:val="clear" w:color="auto" w:fill="auto"/>
            <w:vAlign w:val="center"/>
            <w:hideMark/>
          </w:tcPr>
          <w:p w14:paraId="44314F38"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Empréstimos no País</w:t>
            </w:r>
          </w:p>
        </w:tc>
        <w:tc>
          <w:tcPr>
            <w:tcW w:w="340" w:type="pct"/>
            <w:tcBorders>
              <w:top w:val="nil"/>
              <w:left w:val="nil"/>
              <w:bottom w:val="nil"/>
              <w:right w:val="nil"/>
            </w:tcBorders>
            <w:shd w:val="clear" w:color="auto" w:fill="auto"/>
            <w:vAlign w:val="center"/>
            <w:hideMark/>
          </w:tcPr>
          <w:p w14:paraId="32B8E472" w14:textId="77777777" w:rsidR="00B3174D" w:rsidRPr="00D71299" w:rsidRDefault="00B3174D" w:rsidP="00B3174D">
            <w:pPr>
              <w:rPr>
                <w:rFonts w:eastAsia="Times New Roman"/>
                <w:color w:val="000000"/>
                <w:sz w:val="16"/>
                <w:szCs w:val="16"/>
                <w:lang w:eastAsia="pt-BR"/>
              </w:rPr>
            </w:pPr>
          </w:p>
        </w:tc>
        <w:tc>
          <w:tcPr>
            <w:tcW w:w="605" w:type="pct"/>
            <w:tcBorders>
              <w:top w:val="nil"/>
              <w:left w:val="nil"/>
              <w:bottom w:val="nil"/>
              <w:right w:val="nil"/>
            </w:tcBorders>
            <w:shd w:val="clear" w:color="auto" w:fill="auto"/>
            <w:vAlign w:val="center"/>
            <w:hideMark/>
          </w:tcPr>
          <w:p w14:paraId="7A20BFBA"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484.994,19</w:t>
            </w:r>
          </w:p>
        </w:tc>
        <w:tc>
          <w:tcPr>
            <w:tcW w:w="605" w:type="pct"/>
            <w:tcBorders>
              <w:top w:val="nil"/>
              <w:left w:val="nil"/>
              <w:bottom w:val="nil"/>
              <w:right w:val="nil"/>
            </w:tcBorders>
            <w:shd w:val="clear" w:color="auto" w:fill="auto"/>
            <w:vAlign w:val="center"/>
            <w:hideMark/>
          </w:tcPr>
          <w:p w14:paraId="55684C5D"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641.314,63</w:t>
            </w:r>
          </w:p>
        </w:tc>
        <w:tc>
          <w:tcPr>
            <w:tcW w:w="603" w:type="pct"/>
            <w:tcBorders>
              <w:top w:val="nil"/>
              <w:left w:val="nil"/>
              <w:bottom w:val="nil"/>
              <w:right w:val="nil"/>
            </w:tcBorders>
            <w:shd w:val="clear" w:color="auto" w:fill="auto"/>
            <w:noWrap/>
            <w:vAlign w:val="center"/>
            <w:hideMark/>
          </w:tcPr>
          <w:p w14:paraId="1D466720"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846.713,15</w:t>
            </w:r>
          </w:p>
        </w:tc>
        <w:tc>
          <w:tcPr>
            <w:tcW w:w="410" w:type="pct"/>
            <w:tcBorders>
              <w:top w:val="nil"/>
              <w:left w:val="nil"/>
              <w:bottom w:val="nil"/>
              <w:right w:val="nil"/>
            </w:tcBorders>
            <w:shd w:val="clear" w:color="auto" w:fill="auto"/>
            <w:noWrap/>
            <w:vAlign w:val="center"/>
            <w:hideMark/>
          </w:tcPr>
          <w:p w14:paraId="30EEFA36"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0,12%</w:t>
            </w:r>
          </w:p>
        </w:tc>
        <w:tc>
          <w:tcPr>
            <w:tcW w:w="349" w:type="pct"/>
            <w:tcBorders>
              <w:top w:val="nil"/>
              <w:left w:val="nil"/>
              <w:bottom w:val="nil"/>
              <w:right w:val="nil"/>
            </w:tcBorders>
            <w:shd w:val="clear" w:color="auto" w:fill="auto"/>
            <w:noWrap/>
            <w:vAlign w:val="center"/>
            <w:hideMark/>
          </w:tcPr>
          <w:p w14:paraId="5B01BD50"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0,18%</w:t>
            </w:r>
          </w:p>
        </w:tc>
        <w:tc>
          <w:tcPr>
            <w:tcW w:w="349" w:type="pct"/>
            <w:tcBorders>
              <w:top w:val="nil"/>
              <w:left w:val="nil"/>
              <w:bottom w:val="nil"/>
              <w:right w:val="nil"/>
            </w:tcBorders>
            <w:shd w:val="clear" w:color="auto" w:fill="auto"/>
            <w:noWrap/>
            <w:vAlign w:val="center"/>
            <w:hideMark/>
          </w:tcPr>
          <w:p w14:paraId="6CC87BC7"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0,31%</w:t>
            </w:r>
          </w:p>
        </w:tc>
      </w:tr>
      <w:tr w:rsidR="00B3174D" w:rsidRPr="00D71299" w14:paraId="0AC4CC0C" w14:textId="77777777" w:rsidTr="00B3174D">
        <w:trPr>
          <w:trHeight w:val="300"/>
        </w:trPr>
        <w:tc>
          <w:tcPr>
            <w:tcW w:w="1739" w:type="pct"/>
            <w:tcBorders>
              <w:top w:val="nil"/>
              <w:left w:val="nil"/>
              <w:bottom w:val="nil"/>
              <w:right w:val="nil"/>
            </w:tcBorders>
            <w:shd w:val="clear" w:color="auto" w:fill="auto"/>
            <w:vAlign w:val="center"/>
            <w:hideMark/>
          </w:tcPr>
          <w:p w14:paraId="04E6C456"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Outras Obrigações</w:t>
            </w:r>
          </w:p>
        </w:tc>
        <w:tc>
          <w:tcPr>
            <w:tcW w:w="340" w:type="pct"/>
            <w:tcBorders>
              <w:top w:val="nil"/>
              <w:left w:val="nil"/>
              <w:bottom w:val="nil"/>
              <w:right w:val="nil"/>
            </w:tcBorders>
            <w:shd w:val="clear" w:color="auto" w:fill="auto"/>
            <w:noWrap/>
            <w:vAlign w:val="center"/>
            <w:hideMark/>
          </w:tcPr>
          <w:p w14:paraId="2406D7D5" w14:textId="77777777" w:rsidR="00B3174D" w:rsidRPr="00D71299" w:rsidRDefault="00B3174D" w:rsidP="007E7761">
            <w:pPr>
              <w:ind w:firstLineChars="100" w:firstLine="160"/>
              <w:jc w:val="right"/>
              <w:rPr>
                <w:rFonts w:ascii="Arial" w:eastAsia="Times New Roman" w:hAnsi="Arial" w:cs="Arial"/>
                <w:b/>
                <w:bCs/>
                <w:color w:val="000000"/>
                <w:sz w:val="16"/>
                <w:szCs w:val="16"/>
                <w:lang w:eastAsia="pt-BR"/>
              </w:rPr>
            </w:pPr>
            <w:r w:rsidRPr="00D71299">
              <w:rPr>
                <w:rFonts w:ascii="Arial" w:eastAsia="Times New Roman" w:hAnsi="Arial" w:cs="Arial"/>
                <w:b/>
                <w:bCs/>
                <w:color w:val="000000"/>
                <w:sz w:val="16"/>
                <w:szCs w:val="16"/>
                <w:lang w:eastAsia="pt-BR"/>
              </w:rPr>
              <w:t>18</w:t>
            </w:r>
          </w:p>
        </w:tc>
        <w:tc>
          <w:tcPr>
            <w:tcW w:w="605" w:type="pct"/>
            <w:tcBorders>
              <w:top w:val="nil"/>
              <w:left w:val="nil"/>
              <w:bottom w:val="nil"/>
              <w:right w:val="nil"/>
            </w:tcBorders>
            <w:shd w:val="clear" w:color="auto" w:fill="auto"/>
            <w:vAlign w:val="center"/>
            <w:hideMark/>
          </w:tcPr>
          <w:p w14:paraId="3592CFE2"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8.588.397,37</w:t>
            </w:r>
          </w:p>
        </w:tc>
        <w:tc>
          <w:tcPr>
            <w:tcW w:w="605" w:type="pct"/>
            <w:tcBorders>
              <w:top w:val="nil"/>
              <w:left w:val="nil"/>
              <w:bottom w:val="nil"/>
              <w:right w:val="nil"/>
            </w:tcBorders>
            <w:shd w:val="clear" w:color="auto" w:fill="auto"/>
            <w:vAlign w:val="center"/>
            <w:hideMark/>
          </w:tcPr>
          <w:p w14:paraId="5C3DF235"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7.020.679,47</w:t>
            </w:r>
          </w:p>
        </w:tc>
        <w:tc>
          <w:tcPr>
            <w:tcW w:w="603" w:type="pct"/>
            <w:tcBorders>
              <w:top w:val="nil"/>
              <w:left w:val="nil"/>
              <w:bottom w:val="nil"/>
              <w:right w:val="nil"/>
            </w:tcBorders>
            <w:shd w:val="clear" w:color="auto" w:fill="auto"/>
            <w:noWrap/>
            <w:vAlign w:val="center"/>
            <w:hideMark/>
          </w:tcPr>
          <w:p w14:paraId="4F81C4AD"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5.119.080,22</w:t>
            </w:r>
          </w:p>
        </w:tc>
        <w:tc>
          <w:tcPr>
            <w:tcW w:w="410" w:type="pct"/>
            <w:tcBorders>
              <w:top w:val="nil"/>
              <w:left w:val="nil"/>
              <w:bottom w:val="nil"/>
              <w:right w:val="nil"/>
            </w:tcBorders>
            <w:shd w:val="clear" w:color="auto" w:fill="auto"/>
            <w:noWrap/>
            <w:vAlign w:val="center"/>
            <w:hideMark/>
          </w:tcPr>
          <w:p w14:paraId="4063107E"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2,06%</w:t>
            </w:r>
          </w:p>
        </w:tc>
        <w:tc>
          <w:tcPr>
            <w:tcW w:w="349" w:type="pct"/>
            <w:tcBorders>
              <w:top w:val="nil"/>
              <w:left w:val="nil"/>
              <w:bottom w:val="nil"/>
              <w:right w:val="nil"/>
            </w:tcBorders>
            <w:shd w:val="clear" w:color="auto" w:fill="auto"/>
            <w:noWrap/>
            <w:vAlign w:val="center"/>
            <w:hideMark/>
          </w:tcPr>
          <w:p w14:paraId="337C7DFA"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1,97%</w:t>
            </w:r>
          </w:p>
        </w:tc>
        <w:tc>
          <w:tcPr>
            <w:tcW w:w="349" w:type="pct"/>
            <w:tcBorders>
              <w:top w:val="nil"/>
              <w:left w:val="nil"/>
              <w:bottom w:val="nil"/>
              <w:right w:val="nil"/>
            </w:tcBorders>
            <w:shd w:val="clear" w:color="auto" w:fill="auto"/>
            <w:noWrap/>
            <w:vAlign w:val="center"/>
            <w:hideMark/>
          </w:tcPr>
          <w:p w14:paraId="49F9AF3E"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1,86%</w:t>
            </w:r>
          </w:p>
        </w:tc>
      </w:tr>
      <w:tr w:rsidR="00B3174D" w:rsidRPr="00D71299" w14:paraId="01C28861" w14:textId="77777777" w:rsidTr="00B3174D">
        <w:trPr>
          <w:trHeight w:val="300"/>
        </w:trPr>
        <w:tc>
          <w:tcPr>
            <w:tcW w:w="1739" w:type="pct"/>
            <w:vMerge w:val="restart"/>
            <w:tcBorders>
              <w:top w:val="nil"/>
              <w:left w:val="nil"/>
              <w:bottom w:val="nil"/>
              <w:right w:val="nil"/>
            </w:tcBorders>
            <w:shd w:val="clear" w:color="auto" w:fill="auto"/>
            <w:vAlign w:val="center"/>
            <w:hideMark/>
          </w:tcPr>
          <w:p w14:paraId="3AD498C4"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Cobrança e Arrecadação de Tributos e Assemelhados</w:t>
            </w:r>
          </w:p>
        </w:tc>
        <w:tc>
          <w:tcPr>
            <w:tcW w:w="340" w:type="pct"/>
            <w:vMerge w:val="restart"/>
            <w:tcBorders>
              <w:top w:val="nil"/>
              <w:left w:val="nil"/>
              <w:bottom w:val="nil"/>
              <w:right w:val="nil"/>
            </w:tcBorders>
            <w:shd w:val="clear" w:color="auto" w:fill="auto"/>
            <w:vAlign w:val="center"/>
            <w:hideMark/>
          </w:tcPr>
          <w:p w14:paraId="08F557B8" w14:textId="77777777" w:rsidR="00B3174D" w:rsidRPr="00D71299" w:rsidRDefault="00B3174D" w:rsidP="00B3174D">
            <w:pPr>
              <w:jc w:val="center"/>
              <w:rPr>
                <w:rFonts w:ascii="Arial" w:eastAsia="Times New Roman" w:hAnsi="Arial" w:cs="Arial"/>
                <w:color w:val="000000"/>
                <w:sz w:val="16"/>
                <w:szCs w:val="16"/>
                <w:lang w:eastAsia="pt-BR"/>
              </w:rPr>
            </w:pPr>
          </w:p>
        </w:tc>
        <w:tc>
          <w:tcPr>
            <w:tcW w:w="605" w:type="pct"/>
            <w:vMerge w:val="restart"/>
            <w:tcBorders>
              <w:top w:val="nil"/>
              <w:left w:val="nil"/>
              <w:bottom w:val="nil"/>
              <w:right w:val="nil"/>
            </w:tcBorders>
            <w:shd w:val="clear" w:color="auto" w:fill="auto"/>
            <w:vAlign w:val="center"/>
            <w:hideMark/>
          </w:tcPr>
          <w:p w14:paraId="4732F061"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38.261,03</w:t>
            </w:r>
          </w:p>
        </w:tc>
        <w:tc>
          <w:tcPr>
            <w:tcW w:w="605" w:type="pct"/>
            <w:vMerge w:val="restart"/>
            <w:tcBorders>
              <w:top w:val="nil"/>
              <w:left w:val="nil"/>
              <w:bottom w:val="nil"/>
              <w:right w:val="nil"/>
            </w:tcBorders>
            <w:shd w:val="clear" w:color="auto" w:fill="auto"/>
            <w:vAlign w:val="center"/>
            <w:hideMark/>
          </w:tcPr>
          <w:p w14:paraId="083C9E78"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80.559,45</w:t>
            </w:r>
          </w:p>
        </w:tc>
        <w:tc>
          <w:tcPr>
            <w:tcW w:w="603" w:type="pct"/>
            <w:vMerge w:val="restart"/>
            <w:tcBorders>
              <w:top w:val="nil"/>
              <w:left w:val="nil"/>
              <w:bottom w:val="nil"/>
              <w:right w:val="nil"/>
            </w:tcBorders>
            <w:shd w:val="clear" w:color="auto" w:fill="auto"/>
            <w:vAlign w:val="center"/>
            <w:hideMark/>
          </w:tcPr>
          <w:p w14:paraId="18982448"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65.227,16</w:t>
            </w:r>
          </w:p>
        </w:tc>
        <w:tc>
          <w:tcPr>
            <w:tcW w:w="410" w:type="pct"/>
            <w:vMerge w:val="restart"/>
            <w:tcBorders>
              <w:top w:val="nil"/>
              <w:left w:val="nil"/>
              <w:bottom w:val="nil"/>
              <w:right w:val="nil"/>
            </w:tcBorders>
            <w:shd w:val="clear" w:color="auto" w:fill="auto"/>
            <w:noWrap/>
            <w:vAlign w:val="center"/>
            <w:hideMark/>
          </w:tcPr>
          <w:p w14:paraId="1FB4AAF6" w14:textId="77777777" w:rsidR="00B3174D" w:rsidRPr="00D71299" w:rsidRDefault="00B3174D" w:rsidP="00B3174D">
            <w:pPr>
              <w:jc w:val="center"/>
              <w:rPr>
                <w:rFonts w:eastAsia="Times New Roman"/>
                <w:color w:val="000000"/>
                <w:sz w:val="16"/>
                <w:szCs w:val="16"/>
                <w:lang w:eastAsia="pt-BR"/>
              </w:rPr>
            </w:pPr>
            <w:r w:rsidRPr="00D71299">
              <w:rPr>
                <w:rFonts w:eastAsia="Times New Roman"/>
                <w:color w:val="000000"/>
                <w:sz w:val="16"/>
                <w:szCs w:val="16"/>
                <w:lang w:eastAsia="pt-BR"/>
              </w:rPr>
              <w:t>0,01%</w:t>
            </w:r>
          </w:p>
        </w:tc>
        <w:tc>
          <w:tcPr>
            <w:tcW w:w="349" w:type="pct"/>
            <w:vMerge w:val="restart"/>
            <w:tcBorders>
              <w:top w:val="nil"/>
              <w:left w:val="nil"/>
              <w:bottom w:val="nil"/>
              <w:right w:val="nil"/>
            </w:tcBorders>
            <w:shd w:val="clear" w:color="auto" w:fill="auto"/>
            <w:noWrap/>
            <w:vAlign w:val="center"/>
            <w:hideMark/>
          </w:tcPr>
          <w:p w14:paraId="710F59CF" w14:textId="77777777" w:rsidR="00B3174D" w:rsidRPr="00D71299" w:rsidRDefault="00B3174D" w:rsidP="00B3174D">
            <w:pPr>
              <w:jc w:val="center"/>
              <w:rPr>
                <w:rFonts w:eastAsia="Times New Roman"/>
                <w:color w:val="000000"/>
                <w:sz w:val="16"/>
                <w:szCs w:val="16"/>
                <w:lang w:eastAsia="pt-BR"/>
              </w:rPr>
            </w:pPr>
            <w:r w:rsidRPr="00D71299">
              <w:rPr>
                <w:rFonts w:eastAsia="Times New Roman"/>
                <w:color w:val="000000"/>
                <w:sz w:val="16"/>
                <w:szCs w:val="16"/>
                <w:lang w:eastAsia="pt-BR"/>
              </w:rPr>
              <w:t>0,02%</w:t>
            </w:r>
          </w:p>
        </w:tc>
        <w:tc>
          <w:tcPr>
            <w:tcW w:w="349" w:type="pct"/>
            <w:vMerge w:val="restart"/>
            <w:tcBorders>
              <w:top w:val="nil"/>
              <w:left w:val="nil"/>
              <w:bottom w:val="nil"/>
              <w:right w:val="nil"/>
            </w:tcBorders>
            <w:shd w:val="clear" w:color="auto" w:fill="auto"/>
            <w:noWrap/>
            <w:vAlign w:val="center"/>
            <w:hideMark/>
          </w:tcPr>
          <w:p w14:paraId="74F54E1C" w14:textId="77777777" w:rsidR="00B3174D" w:rsidRPr="00D71299" w:rsidRDefault="00B3174D" w:rsidP="00B3174D">
            <w:pPr>
              <w:jc w:val="center"/>
              <w:rPr>
                <w:rFonts w:eastAsia="Times New Roman"/>
                <w:color w:val="000000"/>
                <w:sz w:val="16"/>
                <w:szCs w:val="16"/>
                <w:lang w:eastAsia="pt-BR"/>
              </w:rPr>
            </w:pPr>
            <w:r w:rsidRPr="00D71299">
              <w:rPr>
                <w:rFonts w:eastAsia="Times New Roman"/>
                <w:color w:val="000000"/>
                <w:sz w:val="16"/>
                <w:szCs w:val="16"/>
                <w:lang w:eastAsia="pt-BR"/>
              </w:rPr>
              <w:t>0,02%</w:t>
            </w:r>
          </w:p>
        </w:tc>
      </w:tr>
      <w:tr w:rsidR="00B3174D" w:rsidRPr="00D71299" w14:paraId="417340C4" w14:textId="77777777" w:rsidTr="00B3174D">
        <w:trPr>
          <w:trHeight w:val="300"/>
        </w:trPr>
        <w:tc>
          <w:tcPr>
            <w:tcW w:w="1739" w:type="pct"/>
            <w:vMerge/>
            <w:tcBorders>
              <w:top w:val="nil"/>
              <w:left w:val="nil"/>
              <w:bottom w:val="nil"/>
              <w:right w:val="nil"/>
            </w:tcBorders>
            <w:vAlign w:val="center"/>
            <w:hideMark/>
          </w:tcPr>
          <w:p w14:paraId="1EF69CA0" w14:textId="77777777" w:rsidR="00B3174D" w:rsidRPr="00D71299" w:rsidRDefault="00B3174D" w:rsidP="00B3174D">
            <w:pPr>
              <w:rPr>
                <w:rFonts w:eastAsia="Times New Roman"/>
                <w:color w:val="000000"/>
                <w:sz w:val="16"/>
                <w:szCs w:val="16"/>
                <w:lang w:eastAsia="pt-BR"/>
              </w:rPr>
            </w:pPr>
          </w:p>
        </w:tc>
        <w:tc>
          <w:tcPr>
            <w:tcW w:w="340" w:type="pct"/>
            <w:vMerge/>
            <w:tcBorders>
              <w:top w:val="nil"/>
              <w:left w:val="nil"/>
              <w:bottom w:val="nil"/>
              <w:right w:val="nil"/>
            </w:tcBorders>
            <w:vAlign w:val="center"/>
            <w:hideMark/>
          </w:tcPr>
          <w:p w14:paraId="75E3601E" w14:textId="77777777" w:rsidR="00B3174D" w:rsidRPr="00D71299" w:rsidRDefault="00B3174D" w:rsidP="00B3174D">
            <w:pPr>
              <w:rPr>
                <w:rFonts w:ascii="Arial" w:eastAsia="Times New Roman" w:hAnsi="Arial" w:cs="Arial"/>
                <w:color w:val="000000"/>
                <w:sz w:val="16"/>
                <w:szCs w:val="16"/>
                <w:lang w:eastAsia="pt-BR"/>
              </w:rPr>
            </w:pPr>
          </w:p>
        </w:tc>
        <w:tc>
          <w:tcPr>
            <w:tcW w:w="605" w:type="pct"/>
            <w:vMerge/>
            <w:tcBorders>
              <w:top w:val="nil"/>
              <w:left w:val="nil"/>
              <w:bottom w:val="nil"/>
              <w:right w:val="nil"/>
            </w:tcBorders>
            <w:vAlign w:val="center"/>
            <w:hideMark/>
          </w:tcPr>
          <w:p w14:paraId="2EEB665F" w14:textId="77777777" w:rsidR="00B3174D" w:rsidRPr="00D71299" w:rsidRDefault="00B3174D" w:rsidP="00B3174D">
            <w:pPr>
              <w:rPr>
                <w:rFonts w:eastAsia="Times New Roman"/>
                <w:color w:val="000000"/>
                <w:sz w:val="16"/>
                <w:szCs w:val="16"/>
                <w:lang w:eastAsia="pt-BR"/>
              </w:rPr>
            </w:pPr>
          </w:p>
        </w:tc>
        <w:tc>
          <w:tcPr>
            <w:tcW w:w="605" w:type="pct"/>
            <w:vMerge/>
            <w:tcBorders>
              <w:top w:val="nil"/>
              <w:left w:val="nil"/>
              <w:bottom w:val="nil"/>
              <w:right w:val="nil"/>
            </w:tcBorders>
            <w:vAlign w:val="center"/>
            <w:hideMark/>
          </w:tcPr>
          <w:p w14:paraId="17C30D93" w14:textId="77777777" w:rsidR="00B3174D" w:rsidRPr="00D71299" w:rsidRDefault="00B3174D" w:rsidP="00B3174D">
            <w:pPr>
              <w:rPr>
                <w:rFonts w:eastAsia="Times New Roman"/>
                <w:color w:val="000000"/>
                <w:sz w:val="16"/>
                <w:szCs w:val="16"/>
                <w:lang w:eastAsia="pt-BR"/>
              </w:rPr>
            </w:pPr>
          </w:p>
        </w:tc>
        <w:tc>
          <w:tcPr>
            <w:tcW w:w="603" w:type="pct"/>
            <w:vMerge/>
            <w:tcBorders>
              <w:top w:val="nil"/>
              <w:left w:val="nil"/>
              <w:bottom w:val="nil"/>
              <w:right w:val="nil"/>
            </w:tcBorders>
            <w:vAlign w:val="center"/>
            <w:hideMark/>
          </w:tcPr>
          <w:p w14:paraId="30EC89AF" w14:textId="77777777" w:rsidR="00B3174D" w:rsidRPr="00D71299" w:rsidRDefault="00B3174D" w:rsidP="00B3174D">
            <w:pPr>
              <w:rPr>
                <w:rFonts w:eastAsia="Times New Roman"/>
                <w:color w:val="000000"/>
                <w:sz w:val="16"/>
                <w:szCs w:val="16"/>
                <w:lang w:eastAsia="pt-BR"/>
              </w:rPr>
            </w:pPr>
          </w:p>
        </w:tc>
        <w:tc>
          <w:tcPr>
            <w:tcW w:w="410" w:type="pct"/>
            <w:vMerge/>
            <w:tcBorders>
              <w:top w:val="nil"/>
              <w:left w:val="nil"/>
              <w:bottom w:val="nil"/>
              <w:right w:val="nil"/>
            </w:tcBorders>
            <w:vAlign w:val="center"/>
            <w:hideMark/>
          </w:tcPr>
          <w:p w14:paraId="7D6ACAC6" w14:textId="77777777" w:rsidR="00B3174D" w:rsidRPr="00D71299" w:rsidRDefault="00B3174D" w:rsidP="00B3174D">
            <w:pPr>
              <w:rPr>
                <w:rFonts w:eastAsia="Times New Roman"/>
                <w:color w:val="000000"/>
                <w:sz w:val="16"/>
                <w:szCs w:val="16"/>
                <w:lang w:eastAsia="pt-BR"/>
              </w:rPr>
            </w:pPr>
          </w:p>
        </w:tc>
        <w:tc>
          <w:tcPr>
            <w:tcW w:w="349" w:type="pct"/>
            <w:vMerge/>
            <w:tcBorders>
              <w:top w:val="nil"/>
              <w:left w:val="nil"/>
              <w:bottom w:val="nil"/>
              <w:right w:val="nil"/>
            </w:tcBorders>
            <w:vAlign w:val="center"/>
            <w:hideMark/>
          </w:tcPr>
          <w:p w14:paraId="04F203B9" w14:textId="77777777" w:rsidR="00B3174D" w:rsidRPr="00D71299" w:rsidRDefault="00B3174D" w:rsidP="00B3174D">
            <w:pPr>
              <w:rPr>
                <w:rFonts w:eastAsia="Times New Roman"/>
                <w:color w:val="000000"/>
                <w:sz w:val="16"/>
                <w:szCs w:val="16"/>
                <w:lang w:eastAsia="pt-BR"/>
              </w:rPr>
            </w:pPr>
          </w:p>
        </w:tc>
        <w:tc>
          <w:tcPr>
            <w:tcW w:w="349" w:type="pct"/>
            <w:vMerge/>
            <w:tcBorders>
              <w:top w:val="nil"/>
              <w:left w:val="nil"/>
              <w:bottom w:val="nil"/>
              <w:right w:val="nil"/>
            </w:tcBorders>
            <w:vAlign w:val="center"/>
            <w:hideMark/>
          </w:tcPr>
          <w:p w14:paraId="53857200" w14:textId="77777777" w:rsidR="00B3174D" w:rsidRPr="00D71299" w:rsidRDefault="00B3174D" w:rsidP="00B3174D">
            <w:pPr>
              <w:rPr>
                <w:rFonts w:eastAsia="Times New Roman"/>
                <w:color w:val="000000"/>
                <w:sz w:val="16"/>
                <w:szCs w:val="16"/>
                <w:lang w:eastAsia="pt-BR"/>
              </w:rPr>
            </w:pPr>
          </w:p>
        </w:tc>
      </w:tr>
      <w:tr w:rsidR="00B3174D" w:rsidRPr="00D71299" w14:paraId="485DB713" w14:textId="77777777" w:rsidTr="00B3174D">
        <w:trPr>
          <w:trHeight w:val="300"/>
        </w:trPr>
        <w:tc>
          <w:tcPr>
            <w:tcW w:w="1739" w:type="pct"/>
            <w:tcBorders>
              <w:top w:val="nil"/>
              <w:left w:val="nil"/>
              <w:bottom w:val="nil"/>
              <w:right w:val="nil"/>
            </w:tcBorders>
            <w:shd w:val="clear" w:color="auto" w:fill="auto"/>
            <w:vAlign w:val="center"/>
            <w:hideMark/>
          </w:tcPr>
          <w:p w14:paraId="7D888614"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Sociais e Estatutárias</w:t>
            </w:r>
          </w:p>
        </w:tc>
        <w:tc>
          <w:tcPr>
            <w:tcW w:w="340" w:type="pct"/>
            <w:tcBorders>
              <w:top w:val="nil"/>
              <w:left w:val="nil"/>
              <w:bottom w:val="nil"/>
              <w:right w:val="nil"/>
            </w:tcBorders>
            <w:shd w:val="clear" w:color="auto" w:fill="auto"/>
            <w:noWrap/>
            <w:vAlign w:val="center"/>
            <w:hideMark/>
          </w:tcPr>
          <w:p w14:paraId="798C9629" w14:textId="77777777" w:rsidR="00B3174D" w:rsidRPr="00D71299" w:rsidRDefault="00B3174D" w:rsidP="00B3174D">
            <w:pPr>
              <w:jc w:val="center"/>
              <w:rPr>
                <w:rFonts w:ascii="Arial" w:eastAsia="Times New Roman" w:hAnsi="Arial" w:cs="Arial"/>
                <w:color w:val="000000"/>
                <w:sz w:val="16"/>
                <w:szCs w:val="16"/>
                <w:lang w:eastAsia="pt-BR"/>
              </w:rPr>
            </w:pPr>
          </w:p>
        </w:tc>
        <w:tc>
          <w:tcPr>
            <w:tcW w:w="605" w:type="pct"/>
            <w:tcBorders>
              <w:top w:val="nil"/>
              <w:left w:val="nil"/>
              <w:bottom w:val="nil"/>
              <w:right w:val="nil"/>
            </w:tcBorders>
            <w:shd w:val="clear" w:color="auto" w:fill="auto"/>
            <w:vAlign w:val="center"/>
            <w:hideMark/>
          </w:tcPr>
          <w:p w14:paraId="2169AE7D"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4.507.848,98</w:t>
            </w:r>
          </w:p>
        </w:tc>
        <w:tc>
          <w:tcPr>
            <w:tcW w:w="605" w:type="pct"/>
            <w:tcBorders>
              <w:top w:val="nil"/>
              <w:left w:val="nil"/>
              <w:bottom w:val="nil"/>
              <w:right w:val="nil"/>
            </w:tcBorders>
            <w:shd w:val="clear" w:color="auto" w:fill="auto"/>
            <w:vAlign w:val="center"/>
            <w:hideMark/>
          </w:tcPr>
          <w:p w14:paraId="6E57B42B"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2.657.589,10</w:t>
            </w:r>
          </w:p>
        </w:tc>
        <w:tc>
          <w:tcPr>
            <w:tcW w:w="603" w:type="pct"/>
            <w:tcBorders>
              <w:top w:val="nil"/>
              <w:left w:val="nil"/>
              <w:bottom w:val="nil"/>
              <w:right w:val="nil"/>
            </w:tcBorders>
            <w:shd w:val="clear" w:color="auto" w:fill="auto"/>
            <w:noWrap/>
            <w:vAlign w:val="center"/>
            <w:hideMark/>
          </w:tcPr>
          <w:p w14:paraId="35A7CFC1"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1.837.078,98</w:t>
            </w:r>
          </w:p>
        </w:tc>
        <w:tc>
          <w:tcPr>
            <w:tcW w:w="410" w:type="pct"/>
            <w:tcBorders>
              <w:top w:val="nil"/>
              <w:left w:val="nil"/>
              <w:bottom w:val="nil"/>
              <w:right w:val="nil"/>
            </w:tcBorders>
            <w:shd w:val="clear" w:color="auto" w:fill="auto"/>
            <w:noWrap/>
            <w:vAlign w:val="center"/>
            <w:hideMark/>
          </w:tcPr>
          <w:p w14:paraId="01D9FBCE"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1,08%</w:t>
            </w:r>
          </w:p>
        </w:tc>
        <w:tc>
          <w:tcPr>
            <w:tcW w:w="349" w:type="pct"/>
            <w:tcBorders>
              <w:top w:val="nil"/>
              <w:left w:val="nil"/>
              <w:bottom w:val="nil"/>
              <w:right w:val="nil"/>
            </w:tcBorders>
            <w:shd w:val="clear" w:color="auto" w:fill="auto"/>
            <w:noWrap/>
            <w:vAlign w:val="center"/>
            <w:hideMark/>
          </w:tcPr>
          <w:p w14:paraId="229DB566"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0,75%</w:t>
            </w:r>
          </w:p>
        </w:tc>
        <w:tc>
          <w:tcPr>
            <w:tcW w:w="349" w:type="pct"/>
            <w:tcBorders>
              <w:top w:val="nil"/>
              <w:left w:val="nil"/>
              <w:bottom w:val="nil"/>
              <w:right w:val="nil"/>
            </w:tcBorders>
            <w:shd w:val="clear" w:color="auto" w:fill="auto"/>
            <w:noWrap/>
            <w:vAlign w:val="center"/>
            <w:hideMark/>
          </w:tcPr>
          <w:p w14:paraId="1744E04D"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0,67%</w:t>
            </w:r>
          </w:p>
        </w:tc>
      </w:tr>
      <w:tr w:rsidR="00B3174D" w:rsidRPr="00D71299" w14:paraId="7CC57FC9" w14:textId="77777777" w:rsidTr="00B3174D">
        <w:trPr>
          <w:trHeight w:val="300"/>
        </w:trPr>
        <w:tc>
          <w:tcPr>
            <w:tcW w:w="1739" w:type="pct"/>
            <w:tcBorders>
              <w:top w:val="nil"/>
              <w:left w:val="nil"/>
              <w:bottom w:val="nil"/>
              <w:right w:val="nil"/>
            </w:tcBorders>
            <w:shd w:val="clear" w:color="auto" w:fill="auto"/>
            <w:vAlign w:val="center"/>
            <w:hideMark/>
          </w:tcPr>
          <w:p w14:paraId="4E452A38"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Fiscais e Previdenciárias</w:t>
            </w:r>
          </w:p>
        </w:tc>
        <w:tc>
          <w:tcPr>
            <w:tcW w:w="340" w:type="pct"/>
            <w:tcBorders>
              <w:top w:val="nil"/>
              <w:left w:val="nil"/>
              <w:bottom w:val="nil"/>
              <w:right w:val="nil"/>
            </w:tcBorders>
            <w:shd w:val="clear" w:color="auto" w:fill="auto"/>
            <w:noWrap/>
            <w:vAlign w:val="center"/>
            <w:hideMark/>
          </w:tcPr>
          <w:p w14:paraId="4E7189C6" w14:textId="77777777" w:rsidR="00B3174D" w:rsidRPr="00D71299" w:rsidRDefault="00B3174D" w:rsidP="00B3174D">
            <w:pPr>
              <w:jc w:val="center"/>
              <w:rPr>
                <w:rFonts w:ascii="Arial" w:eastAsia="Times New Roman" w:hAnsi="Arial" w:cs="Arial"/>
                <w:color w:val="000000"/>
                <w:sz w:val="16"/>
                <w:szCs w:val="16"/>
                <w:lang w:eastAsia="pt-BR"/>
              </w:rPr>
            </w:pPr>
          </w:p>
        </w:tc>
        <w:tc>
          <w:tcPr>
            <w:tcW w:w="605" w:type="pct"/>
            <w:tcBorders>
              <w:top w:val="nil"/>
              <w:left w:val="nil"/>
              <w:bottom w:val="nil"/>
              <w:right w:val="nil"/>
            </w:tcBorders>
            <w:shd w:val="clear" w:color="auto" w:fill="auto"/>
            <w:vAlign w:val="center"/>
            <w:hideMark/>
          </w:tcPr>
          <w:p w14:paraId="74BF4C31"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391.960,11</w:t>
            </w:r>
          </w:p>
        </w:tc>
        <w:tc>
          <w:tcPr>
            <w:tcW w:w="605" w:type="pct"/>
            <w:tcBorders>
              <w:top w:val="nil"/>
              <w:left w:val="nil"/>
              <w:bottom w:val="nil"/>
              <w:right w:val="nil"/>
            </w:tcBorders>
            <w:shd w:val="clear" w:color="auto" w:fill="auto"/>
            <w:vAlign w:val="center"/>
            <w:hideMark/>
          </w:tcPr>
          <w:p w14:paraId="69DAD6C7"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289.969,03</w:t>
            </w:r>
          </w:p>
        </w:tc>
        <w:tc>
          <w:tcPr>
            <w:tcW w:w="603" w:type="pct"/>
            <w:tcBorders>
              <w:top w:val="nil"/>
              <w:left w:val="nil"/>
              <w:bottom w:val="nil"/>
              <w:right w:val="nil"/>
            </w:tcBorders>
            <w:shd w:val="clear" w:color="auto" w:fill="auto"/>
            <w:noWrap/>
            <w:vAlign w:val="center"/>
            <w:hideMark/>
          </w:tcPr>
          <w:p w14:paraId="0B6E8E8D"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254.152,21</w:t>
            </w:r>
          </w:p>
        </w:tc>
        <w:tc>
          <w:tcPr>
            <w:tcW w:w="410" w:type="pct"/>
            <w:tcBorders>
              <w:top w:val="nil"/>
              <w:left w:val="nil"/>
              <w:bottom w:val="nil"/>
              <w:right w:val="nil"/>
            </w:tcBorders>
            <w:shd w:val="clear" w:color="auto" w:fill="auto"/>
            <w:noWrap/>
            <w:vAlign w:val="center"/>
            <w:hideMark/>
          </w:tcPr>
          <w:p w14:paraId="2B5F6D2C"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0,09%</w:t>
            </w:r>
          </w:p>
        </w:tc>
        <w:tc>
          <w:tcPr>
            <w:tcW w:w="349" w:type="pct"/>
            <w:tcBorders>
              <w:top w:val="nil"/>
              <w:left w:val="nil"/>
              <w:bottom w:val="nil"/>
              <w:right w:val="nil"/>
            </w:tcBorders>
            <w:shd w:val="clear" w:color="auto" w:fill="auto"/>
            <w:noWrap/>
            <w:vAlign w:val="center"/>
            <w:hideMark/>
          </w:tcPr>
          <w:p w14:paraId="06EC026F"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0,08%</w:t>
            </w:r>
          </w:p>
        </w:tc>
        <w:tc>
          <w:tcPr>
            <w:tcW w:w="349" w:type="pct"/>
            <w:tcBorders>
              <w:top w:val="nil"/>
              <w:left w:val="nil"/>
              <w:bottom w:val="nil"/>
              <w:right w:val="nil"/>
            </w:tcBorders>
            <w:shd w:val="clear" w:color="auto" w:fill="auto"/>
            <w:noWrap/>
            <w:vAlign w:val="center"/>
            <w:hideMark/>
          </w:tcPr>
          <w:p w14:paraId="272620CF"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0,09%</w:t>
            </w:r>
          </w:p>
        </w:tc>
      </w:tr>
      <w:tr w:rsidR="00B3174D" w:rsidRPr="00D71299" w14:paraId="3B7F4950" w14:textId="77777777" w:rsidTr="00B3174D">
        <w:trPr>
          <w:trHeight w:val="300"/>
        </w:trPr>
        <w:tc>
          <w:tcPr>
            <w:tcW w:w="1739" w:type="pct"/>
            <w:tcBorders>
              <w:top w:val="nil"/>
              <w:left w:val="nil"/>
              <w:bottom w:val="nil"/>
              <w:right w:val="nil"/>
            </w:tcBorders>
            <w:shd w:val="clear" w:color="auto" w:fill="auto"/>
            <w:vAlign w:val="center"/>
            <w:hideMark/>
          </w:tcPr>
          <w:p w14:paraId="3FC43303"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Diversas</w:t>
            </w:r>
          </w:p>
        </w:tc>
        <w:tc>
          <w:tcPr>
            <w:tcW w:w="340" w:type="pct"/>
            <w:tcBorders>
              <w:top w:val="nil"/>
              <w:left w:val="nil"/>
              <w:bottom w:val="nil"/>
              <w:right w:val="nil"/>
            </w:tcBorders>
            <w:shd w:val="clear" w:color="auto" w:fill="auto"/>
            <w:noWrap/>
            <w:vAlign w:val="center"/>
            <w:hideMark/>
          </w:tcPr>
          <w:p w14:paraId="64E5D0A1" w14:textId="77777777" w:rsidR="00B3174D" w:rsidRPr="00D71299" w:rsidRDefault="00B3174D" w:rsidP="00B3174D">
            <w:pPr>
              <w:jc w:val="center"/>
              <w:rPr>
                <w:rFonts w:ascii="Arial" w:eastAsia="Times New Roman" w:hAnsi="Arial" w:cs="Arial"/>
                <w:color w:val="000000"/>
                <w:sz w:val="16"/>
                <w:szCs w:val="16"/>
                <w:lang w:eastAsia="pt-BR"/>
              </w:rPr>
            </w:pPr>
          </w:p>
        </w:tc>
        <w:tc>
          <w:tcPr>
            <w:tcW w:w="605" w:type="pct"/>
            <w:tcBorders>
              <w:top w:val="nil"/>
              <w:left w:val="nil"/>
              <w:bottom w:val="nil"/>
              <w:right w:val="nil"/>
            </w:tcBorders>
            <w:shd w:val="clear" w:color="auto" w:fill="auto"/>
            <w:vAlign w:val="center"/>
            <w:hideMark/>
          </w:tcPr>
          <w:p w14:paraId="5F81A8D2"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3.650.327,25</w:t>
            </w:r>
          </w:p>
        </w:tc>
        <w:tc>
          <w:tcPr>
            <w:tcW w:w="605" w:type="pct"/>
            <w:tcBorders>
              <w:top w:val="nil"/>
              <w:left w:val="nil"/>
              <w:bottom w:val="nil"/>
              <w:right w:val="nil"/>
            </w:tcBorders>
            <w:shd w:val="clear" w:color="auto" w:fill="auto"/>
            <w:vAlign w:val="center"/>
            <w:hideMark/>
          </w:tcPr>
          <w:p w14:paraId="0C36758E"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3.992.561,89</w:t>
            </w:r>
          </w:p>
        </w:tc>
        <w:tc>
          <w:tcPr>
            <w:tcW w:w="603" w:type="pct"/>
            <w:tcBorders>
              <w:top w:val="nil"/>
              <w:left w:val="nil"/>
              <w:bottom w:val="nil"/>
              <w:right w:val="nil"/>
            </w:tcBorders>
            <w:shd w:val="clear" w:color="auto" w:fill="auto"/>
            <w:noWrap/>
            <w:vAlign w:val="center"/>
            <w:hideMark/>
          </w:tcPr>
          <w:p w14:paraId="20488654"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2.962.621,87</w:t>
            </w:r>
          </w:p>
        </w:tc>
        <w:tc>
          <w:tcPr>
            <w:tcW w:w="410" w:type="pct"/>
            <w:tcBorders>
              <w:top w:val="nil"/>
              <w:left w:val="nil"/>
              <w:bottom w:val="nil"/>
              <w:right w:val="nil"/>
            </w:tcBorders>
            <w:shd w:val="clear" w:color="auto" w:fill="auto"/>
            <w:noWrap/>
            <w:vAlign w:val="center"/>
            <w:hideMark/>
          </w:tcPr>
          <w:p w14:paraId="195611C5"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0,88%</w:t>
            </w:r>
          </w:p>
        </w:tc>
        <w:tc>
          <w:tcPr>
            <w:tcW w:w="349" w:type="pct"/>
            <w:tcBorders>
              <w:top w:val="nil"/>
              <w:left w:val="nil"/>
              <w:bottom w:val="nil"/>
              <w:right w:val="nil"/>
            </w:tcBorders>
            <w:shd w:val="clear" w:color="auto" w:fill="auto"/>
            <w:noWrap/>
            <w:vAlign w:val="center"/>
            <w:hideMark/>
          </w:tcPr>
          <w:p w14:paraId="15F47076"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1,12%</w:t>
            </w:r>
          </w:p>
        </w:tc>
        <w:tc>
          <w:tcPr>
            <w:tcW w:w="349" w:type="pct"/>
            <w:tcBorders>
              <w:top w:val="nil"/>
              <w:left w:val="nil"/>
              <w:bottom w:val="nil"/>
              <w:right w:val="nil"/>
            </w:tcBorders>
            <w:shd w:val="clear" w:color="auto" w:fill="auto"/>
            <w:noWrap/>
            <w:vAlign w:val="center"/>
            <w:hideMark/>
          </w:tcPr>
          <w:p w14:paraId="5D8B13B1"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1,08%</w:t>
            </w:r>
          </w:p>
        </w:tc>
      </w:tr>
      <w:tr w:rsidR="00B3174D" w:rsidRPr="00D71299" w14:paraId="4E3FEB3E" w14:textId="77777777" w:rsidTr="00B3174D">
        <w:trPr>
          <w:trHeight w:val="300"/>
        </w:trPr>
        <w:tc>
          <w:tcPr>
            <w:tcW w:w="1739" w:type="pct"/>
            <w:tcBorders>
              <w:top w:val="nil"/>
              <w:left w:val="nil"/>
              <w:bottom w:val="nil"/>
              <w:right w:val="nil"/>
            </w:tcBorders>
            <w:shd w:val="clear" w:color="auto" w:fill="auto"/>
            <w:vAlign w:val="center"/>
            <w:hideMark/>
          </w:tcPr>
          <w:p w14:paraId="1D2C5E01"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Não circulante</w:t>
            </w:r>
          </w:p>
        </w:tc>
        <w:tc>
          <w:tcPr>
            <w:tcW w:w="340" w:type="pct"/>
            <w:tcBorders>
              <w:top w:val="nil"/>
              <w:left w:val="nil"/>
              <w:bottom w:val="nil"/>
              <w:right w:val="nil"/>
            </w:tcBorders>
            <w:shd w:val="clear" w:color="auto" w:fill="auto"/>
            <w:vAlign w:val="center"/>
            <w:hideMark/>
          </w:tcPr>
          <w:p w14:paraId="4A1EFAF8" w14:textId="77777777" w:rsidR="00B3174D" w:rsidRPr="00D71299" w:rsidRDefault="00B3174D" w:rsidP="00B3174D">
            <w:pPr>
              <w:rPr>
                <w:rFonts w:eastAsia="Times New Roman"/>
                <w:color w:val="000000"/>
                <w:sz w:val="16"/>
                <w:szCs w:val="16"/>
                <w:lang w:eastAsia="pt-BR"/>
              </w:rPr>
            </w:pPr>
          </w:p>
        </w:tc>
        <w:tc>
          <w:tcPr>
            <w:tcW w:w="605" w:type="pct"/>
            <w:tcBorders>
              <w:top w:val="nil"/>
              <w:left w:val="nil"/>
              <w:bottom w:val="nil"/>
              <w:right w:val="nil"/>
            </w:tcBorders>
            <w:shd w:val="clear" w:color="auto" w:fill="auto"/>
            <w:vAlign w:val="center"/>
            <w:hideMark/>
          </w:tcPr>
          <w:p w14:paraId="218ED530"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7.120.024,94</w:t>
            </w:r>
          </w:p>
        </w:tc>
        <w:tc>
          <w:tcPr>
            <w:tcW w:w="605" w:type="pct"/>
            <w:tcBorders>
              <w:top w:val="nil"/>
              <w:left w:val="nil"/>
              <w:bottom w:val="nil"/>
              <w:right w:val="nil"/>
            </w:tcBorders>
            <w:shd w:val="clear" w:color="auto" w:fill="auto"/>
            <w:vAlign w:val="center"/>
            <w:hideMark/>
          </w:tcPr>
          <w:p w14:paraId="7F9544C9"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2.553.718,65</w:t>
            </w:r>
          </w:p>
        </w:tc>
        <w:tc>
          <w:tcPr>
            <w:tcW w:w="603" w:type="pct"/>
            <w:tcBorders>
              <w:top w:val="nil"/>
              <w:left w:val="nil"/>
              <w:bottom w:val="nil"/>
              <w:right w:val="nil"/>
            </w:tcBorders>
            <w:shd w:val="clear" w:color="auto" w:fill="auto"/>
            <w:noWrap/>
            <w:vAlign w:val="center"/>
            <w:hideMark/>
          </w:tcPr>
          <w:p w14:paraId="1C7CD59F"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885.126,57</w:t>
            </w:r>
          </w:p>
        </w:tc>
        <w:tc>
          <w:tcPr>
            <w:tcW w:w="410" w:type="pct"/>
            <w:tcBorders>
              <w:top w:val="nil"/>
              <w:left w:val="nil"/>
              <w:bottom w:val="nil"/>
              <w:right w:val="nil"/>
            </w:tcBorders>
            <w:shd w:val="clear" w:color="auto" w:fill="auto"/>
            <w:noWrap/>
            <w:vAlign w:val="center"/>
            <w:hideMark/>
          </w:tcPr>
          <w:p w14:paraId="7C1BFF50"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1,71%</w:t>
            </w:r>
          </w:p>
        </w:tc>
        <w:tc>
          <w:tcPr>
            <w:tcW w:w="349" w:type="pct"/>
            <w:tcBorders>
              <w:top w:val="nil"/>
              <w:left w:val="nil"/>
              <w:bottom w:val="nil"/>
              <w:right w:val="nil"/>
            </w:tcBorders>
            <w:shd w:val="clear" w:color="auto" w:fill="auto"/>
            <w:noWrap/>
            <w:vAlign w:val="center"/>
            <w:hideMark/>
          </w:tcPr>
          <w:p w14:paraId="591E9600"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0,72%</w:t>
            </w:r>
          </w:p>
        </w:tc>
        <w:tc>
          <w:tcPr>
            <w:tcW w:w="349" w:type="pct"/>
            <w:tcBorders>
              <w:top w:val="nil"/>
              <w:left w:val="nil"/>
              <w:bottom w:val="nil"/>
              <w:right w:val="nil"/>
            </w:tcBorders>
            <w:shd w:val="clear" w:color="auto" w:fill="auto"/>
            <w:noWrap/>
            <w:vAlign w:val="center"/>
            <w:hideMark/>
          </w:tcPr>
          <w:p w14:paraId="056D5419"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0,32%</w:t>
            </w:r>
          </w:p>
        </w:tc>
      </w:tr>
      <w:tr w:rsidR="00B3174D" w:rsidRPr="00D71299" w14:paraId="117E04B7" w14:textId="77777777" w:rsidTr="00B3174D">
        <w:trPr>
          <w:trHeight w:val="420"/>
        </w:trPr>
        <w:tc>
          <w:tcPr>
            <w:tcW w:w="1739" w:type="pct"/>
            <w:tcBorders>
              <w:top w:val="nil"/>
              <w:left w:val="nil"/>
              <w:bottom w:val="nil"/>
              <w:right w:val="nil"/>
            </w:tcBorders>
            <w:shd w:val="clear" w:color="auto" w:fill="auto"/>
            <w:vAlign w:val="center"/>
            <w:hideMark/>
          </w:tcPr>
          <w:p w14:paraId="05309127"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Recursos de Aceites Cambiais, Letras Imobiliárias, Hipotecárias e Debêntures</w:t>
            </w:r>
          </w:p>
        </w:tc>
        <w:tc>
          <w:tcPr>
            <w:tcW w:w="340" w:type="pct"/>
            <w:tcBorders>
              <w:top w:val="nil"/>
              <w:left w:val="nil"/>
              <w:bottom w:val="nil"/>
              <w:right w:val="nil"/>
            </w:tcBorders>
            <w:shd w:val="clear" w:color="auto" w:fill="auto"/>
            <w:noWrap/>
            <w:vAlign w:val="center"/>
            <w:hideMark/>
          </w:tcPr>
          <w:p w14:paraId="333D40AA" w14:textId="77777777" w:rsidR="00B3174D" w:rsidRPr="00D71299" w:rsidRDefault="00B3174D" w:rsidP="00B3174D">
            <w:pPr>
              <w:jc w:val="center"/>
              <w:rPr>
                <w:rFonts w:ascii="Arial" w:eastAsia="Times New Roman" w:hAnsi="Arial" w:cs="Arial"/>
                <w:b/>
                <w:bCs/>
                <w:color w:val="000000"/>
                <w:sz w:val="16"/>
                <w:szCs w:val="16"/>
                <w:lang w:eastAsia="pt-BR"/>
              </w:rPr>
            </w:pPr>
            <w:r w:rsidRPr="00D71299">
              <w:rPr>
                <w:rFonts w:ascii="Arial" w:eastAsia="Times New Roman" w:hAnsi="Arial" w:cs="Arial"/>
                <w:b/>
                <w:bCs/>
                <w:color w:val="000000"/>
                <w:sz w:val="16"/>
                <w:szCs w:val="16"/>
                <w:lang w:eastAsia="pt-BR"/>
              </w:rPr>
              <w:t>14</w:t>
            </w:r>
          </w:p>
        </w:tc>
        <w:tc>
          <w:tcPr>
            <w:tcW w:w="605" w:type="pct"/>
            <w:tcBorders>
              <w:top w:val="nil"/>
              <w:left w:val="nil"/>
              <w:bottom w:val="nil"/>
              <w:right w:val="nil"/>
            </w:tcBorders>
            <w:shd w:val="clear" w:color="auto" w:fill="auto"/>
            <w:vAlign w:val="center"/>
            <w:hideMark/>
          </w:tcPr>
          <w:p w14:paraId="4FE675C6"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4.641.666,08</w:t>
            </w:r>
          </w:p>
        </w:tc>
        <w:tc>
          <w:tcPr>
            <w:tcW w:w="605" w:type="pct"/>
            <w:tcBorders>
              <w:top w:val="nil"/>
              <w:left w:val="nil"/>
              <w:bottom w:val="nil"/>
              <w:right w:val="nil"/>
            </w:tcBorders>
            <w:shd w:val="clear" w:color="auto" w:fill="auto"/>
            <w:vAlign w:val="center"/>
            <w:hideMark/>
          </w:tcPr>
          <w:p w14:paraId="574119B9"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0</w:t>
            </w:r>
          </w:p>
        </w:tc>
        <w:tc>
          <w:tcPr>
            <w:tcW w:w="603" w:type="pct"/>
            <w:tcBorders>
              <w:top w:val="nil"/>
              <w:left w:val="nil"/>
              <w:bottom w:val="nil"/>
              <w:right w:val="nil"/>
            </w:tcBorders>
            <w:shd w:val="clear" w:color="auto" w:fill="auto"/>
            <w:noWrap/>
            <w:vAlign w:val="center"/>
            <w:hideMark/>
          </w:tcPr>
          <w:p w14:paraId="7784C484"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0</w:t>
            </w:r>
          </w:p>
        </w:tc>
        <w:tc>
          <w:tcPr>
            <w:tcW w:w="410" w:type="pct"/>
            <w:tcBorders>
              <w:top w:val="nil"/>
              <w:left w:val="nil"/>
              <w:bottom w:val="nil"/>
              <w:right w:val="nil"/>
            </w:tcBorders>
            <w:shd w:val="clear" w:color="auto" w:fill="auto"/>
            <w:noWrap/>
            <w:vAlign w:val="center"/>
            <w:hideMark/>
          </w:tcPr>
          <w:p w14:paraId="3B73F4E3"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1,11%</w:t>
            </w:r>
          </w:p>
        </w:tc>
        <w:tc>
          <w:tcPr>
            <w:tcW w:w="349" w:type="pct"/>
            <w:tcBorders>
              <w:top w:val="nil"/>
              <w:left w:val="nil"/>
              <w:bottom w:val="nil"/>
              <w:right w:val="nil"/>
            </w:tcBorders>
            <w:shd w:val="clear" w:color="auto" w:fill="auto"/>
            <w:noWrap/>
            <w:vAlign w:val="center"/>
            <w:hideMark/>
          </w:tcPr>
          <w:p w14:paraId="6A8688BF"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c>
          <w:tcPr>
            <w:tcW w:w="349" w:type="pct"/>
            <w:tcBorders>
              <w:top w:val="nil"/>
              <w:left w:val="nil"/>
              <w:bottom w:val="nil"/>
              <w:right w:val="nil"/>
            </w:tcBorders>
            <w:shd w:val="clear" w:color="auto" w:fill="auto"/>
            <w:noWrap/>
            <w:vAlign w:val="center"/>
            <w:hideMark/>
          </w:tcPr>
          <w:p w14:paraId="4638F0E3"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r>
      <w:tr w:rsidR="00B3174D" w:rsidRPr="00D71299" w14:paraId="5FBE3B47" w14:textId="77777777" w:rsidTr="00B3174D">
        <w:trPr>
          <w:trHeight w:val="450"/>
        </w:trPr>
        <w:tc>
          <w:tcPr>
            <w:tcW w:w="1739" w:type="pct"/>
            <w:tcBorders>
              <w:top w:val="nil"/>
              <w:left w:val="nil"/>
              <w:bottom w:val="nil"/>
              <w:right w:val="nil"/>
            </w:tcBorders>
            <w:shd w:val="clear" w:color="auto" w:fill="auto"/>
            <w:vAlign w:val="center"/>
            <w:hideMark/>
          </w:tcPr>
          <w:p w14:paraId="2A87A890"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Obrigação por Emissão de Letras de Crédito Agronegócio</w:t>
            </w:r>
          </w:p>
        </w:tc>
        <w:tc>
          <w:tcPr>
            <w:tcW w:w="340" w:type="pct"/>
            <w:tcBorders>
              <w:top w:val="nil"/>
              <w:left w:val="nil"/>
              <w:bottom w:val="nil"/>
              <w:right w:val="nil"/>
            </w:tcBorders>
            <w:shd w:val="clear" w:color="auto" w:fill="auto"/>
            <w:vAlign w:val="center"/>
            <w:hideMark/>
          </w:tcPr>
          <w:p w14:paraId="315A6C1D" w14:textId="77777777" w:rsidR="00B3174D" w:rsidRPr="00D71299" w:rsidRDefault="00B3174D" w:rsidP="00B3174D">
            <w:pPr>
              <w:rPr>
                <w:rFonts w:eastAsia="Times New Roman"/>
                <w:color w:val="000000"/>
                <w:sz w:val="16"/>
                <w:szCs w:val="16"/>
                <w:lang w:eastAsia="pt-BR"/>
              </w:rPr>
            </w:pPr>
          </w:p>
        </w:tc>
        <w:tc>
          <w:tcPr>
            <w:tcW w:w="605" w:type="pct"/>
            <w:tcBorders>
              <w:top w:val="nil"/>
              <w:left w:val="nil"/>
              <w:bottom w:val="nil"/>
              <w:right w:val="nil"/>
            </w:tcBorders>
            <w:shd w:val="clear" w:color="auto" w:fill="auto"/>
            <w:vAlign w:val="center"/>
            <w:hideMark/>
          </w:tcPr>
          <w:p w14:paraId="74F2592B"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4.641.666,08</w:t>
            </w:r>
          </w:p>
        </w:tc>
        <w:tc>
          <w:tcPr>
            <w:tcW w:w="605" w:type="pct"/>
            <w:tcBorders>
              <w:top w:val="nil"/>
              <w:left w:val="nil"/>
              <w:bottom w:val="nil"/>
              <w:right w:val="nil"/>
            </w:tcBorders>
            <w:shd w:val="clear" w:color="auto" w:fill="auto"/>
            <w:vAlign w:val="center"/>
            <w:hideMark/>
          </w:tcPr>
          <w:p w14:paraId="1053AF26"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w:t>
            </w:r>
          </w:p>
        </w:tc>
        <w:tc>
          <w:tcPr>
            <w:tcW w:w="603" w:type="pct"/>
            <w:tcBorders>
              <w:top w:val="nil"/>
              <w:left w:val="nil"/>
              <w:bottom w:val="nil"/>
              <w:right w:val="nil"/>
            </w:tcBorders>
            <w:shd w:val="clear" w:color="auto" w:fill="auto"/>
            <w:noWrap/>
            <w:vAlign w:val="center"/>
            <w:hideMark/>
          </w:tcPr>
          <w:p w14:paraId="75730743"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w:t>
            </w:r>
          </w:p>
        </w:tc>
        <w:tc>
          <w:tcPr>
            <w:tcW w:w="410" w:type="pct"/>
            <w:tcBorders>
              <w:top w:val="nil"/>
              <w:left w:val="nil"/>
              <w:bottom w:val="nil"/>
              <w:right w:val="nil"/>
            </w:tcBorders>
            <w:shd w:val="clear" w:color="auto" w:fill="auto"/>
            <w:noWrap/>
            <w:vAlign w:val="center"/>
            <w:hideMark/>
          </w:tcPr>
          <w:p w14:paraId="58EA99F6"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1,11%</w:t>
            </w:r>
          </w:p>
        </w:tc>
        <w:tc>
          <w:tcPr>
            <w:tcW w:w="349" w:type="pct"/>
            <w:tcBorders>
              <w:top w:val="nil"/>
              <w:left w:val="nil"/>
              <w:bottom w:val="nil"/>
              <w:right w:val="nil"/>
            </w:tcBorders>
            <w:shd w:val="clear" w:color="auto" w:fill="auto"/>
            <w:noWrap/>
            <w:vAlign w:val="center"/>
            <w:hideMark/>
          </w:tcPr>
          <w:p w14:paraId="3B215F8A"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c>
          <w:tcPr>
            <w:tcW w:w="349" w:type="pct"/>
            <w:tcBorders>
              <w:top w:val="nil"/>
              <w:left w:val="nil"/>
              <w:bottom w:val="nil"/>
              <w:right w:val="nil"/>
            </w:tcBorders>
            <w:shd w:val="clear" w:color="auto" w:fill="auto"/>
            <w:noWrap/>
            <w:vAlign w:val="center"/>
            <w:hideMark/>
          </w:tcPr>
          <w:p w14:paraId="0A5AFD90"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r>
      <w:tr w:rsidR="00B3174D" w:rsidRPr="00D71299" w14:paraId="2155E9DE" w14:textId="77777777" w:rsidTr="00B3174D">
        <w:trPr>
          <w:trHeight w:val="300"/>
        </w:trPr>
        <w:tc>
          <w:tcPr>
            <w:tcW w:w="1739" w:type="pct"/>
            <w:tcBorders>
              <w:top w:val="nil"/>
              <w:left w:val="nil"/>
              <w:bottom w:val="nil"/>
              <w:right w:val="nil"/>
            </w:tcBorders>
            <w:shd w:val="clear" w:color="auto" w:fill="auto"/>
            <w:vAlign w:val="center"/>
            <w:hideMark/>
          </w:tcPr>
          <w:p w14:paraId="1FF4F4F4"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Relações Interfinanceiras</w:t>
            </w:r>
          </w:p>
        </w:tc>
        <w:tc>
          <w:tcPr>
            <w:tcW w:w="340" w:type="pct"/>
            <w:tcBorders>
              <w:top w:val="nil"/>
              <w:left w:val="nil"/>
              <w:bottom w:val="nil"/>
              <w:right w:val="nil"/>
            </w:tcBorders>
            <w:shd w:val="clear" w:color="auto" w:fill="auto"/>
            <w:noWrap/>
            <w:vAlign w:val="center"/>
            <w:hideMark/>
          </w:tcPr>
          <w:p w14:paraId="1365E62C" w14:textId="77777777" w:rsidR="00B3174D" w:rsidRPr="00D71299" w:rsidRDefault="00B3174D" w:rsidP="007E7761">
            <w:pPr>
              <w:ind w:firstLineChars="100" w:firstLine="160"/>
              <w:jc w:val="right"/>
              <w:rPr>
                <w:rFonts w:ascii="Arial" w:eastAsia="Times New Roman" w:hAnsi="Arial" w:cs="Arial"/>
                <w:b/>
                <w:bCs/>
                <w:color w:val="000000"/>
                <w:sz w:val="16"/>
                <w:szCs w:val="16"/>
                <w:lang w:eastAsia="pt-BR"/>
              </w:rPr>
            </w:pPr>
            <w:r w:rsidRPr="00D71299">
              <w:rPr>
                <w:rFonts w:ascii="Arial" w:eastAsia="Times New Roman" w:hAnsi="Arial" w:cs="Arial"/>
                <w:b/>
                <w:bCs/>
                <w:color w:val="000000"/>
                <w:sz w:val="16"/>
                <w:szCs w:val="16"/>
                <w:lang w:eastAsia="pt-BR"/>
              </w:rPr>
              <w:t>15</w:t>
            </w:r>
          </w:p>
        </w:tc>
        <w:tc>
          <w:tcPr>
            <w:tcW w:w="605" w:type="pct"/>
            <w:tcBorders>
              <w:top w:val="nil"/>
              <w:left w:val="nil"/>
              <w:bottom w:val="nil"/>
              <w:right w:val="nil"/>
            </w:tcBorders>
            <w:shd w:val="clear" w:color="auto" w:fill="auto"/>
            <w:vAlign w:val="center"/>
            <w:hideMark/>
          </w:tcPr>
          <w:p w14:paraId="473BDBEF"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2.369.599,34</w:t>
            </w:r>
          </w:p>
        </w:tc>
        <w:tc>
          <w:tcPr>
            <w:tcW w:w="605" w:type="pct"/>
            <w:tcBorders>
              <w:top w:val="nil"/>
              <w:left w:val="nil"/>
              <w:bottom w:val="nil"/>
              <w:right w:val="nil"/>
            </w:tcBorders>
            <w:shd w:val="clear" w:color="auto" w:fill="auto"/>
            <w:vAlign w:val="center"/>
            <w:hideMark/>
          </w:tcPr>
          <w:p w14:paraId="5E713145"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2.508.506,10</w:t>
            </w:r>
          </w:p>
        </w:tc>
        <w:tc>
          <w:tcPr>
            <w:tcW w:w="603" w:type="pct"/>
            <w:tcBorders>
              <w:top w:val="nil"/>
              <w:left w:val="nil"/>
              <w:bottom w:val="nil"/>
              <w:right w:val="nil"/>
            </w:tcBorders>
            <w:shd w:val="clear" w:color="auto" w:fill="auto"/>
            <w:noWrap/>
            <w:vAlign w:val="center"/>
            <w:hideMark/>
          </w:tcPr>
          <w:p w14:paraId="377C0EEA"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885.126,57</w:t>
            </w:r>
          </w:p>
        </w:tc>
        <w:tc>
          <w:tcPr>
            <w:tcW w:w="410" w:type="pct"/>
            <w:tcBorders>
              <w:top w:val="nil"/>
              <w:left w:val="nil"/>
              <w:bottom w:val="nil"/>
              <w:right w:val="nil"/>
            </w:tcBorders>
            <w:shd w:val="clear" w:color="auto" w:fill="auto"/>
            <w:noWrap/>
            <w:vAlign w:val="center"/>
            <w:hideMark/>
          </w:tcPr>
          <w:p w14:paraId="2D550199"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0,57%</w:t>
            </w:r>
          </w:p>
        </w:tc>
        <w:tc>
          <w:tcPr>
            <w:tcW w:w="349" w:type="pct"/>
            <w:tcBorders>
              <w:top w:val="nil"/>
              <w:left w:val="nil"/>
              <w:bottom w:val="nil"/>
              <w:right w:val="nil"/>
            </w:tcBorders>
            <w:shd w:val="clear" w:color="auto" w:fill="auto"/>
            <w:noWrap/>
            <w:vAlign w:val="center"/>
            <w:hideMark/>
          </w:tcPr>
          <w:p w14:paraId="312B1536"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0,70%</w:t>
            </w:r>
          </w:p>
        </w:tc>
        <w:tc>
          <w:tcPr>
            <w:tcW w:w="349" w:type="pct"/>
            <w:tcBorders>
              <w:top w:val="nil"/>
              <w:left w:val="nil"/>
              <w:bottom w:val="nil"/>
              <w:right w:val="nil"/>
            </w:tcBorders>
            <w:shd w:val="clear" w:color="auto" w:fill="auto"/>
            <w:noWrap/>
            <w:vAlign w:val="center"/>
            <w:hideMark/>
          </w:tcPr>
          <w:p w14:paraId="5CD98F28"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0,32%</w:t>
            </w:r>
          </w:p>
        </w:tc>
      </w:tr>
      <w:tr w:rsidR="00B3174D" w:rsidRPr="00D71299" w14:paraId="538A1F8E" w14:textId="77777777" w:rsidTr="00B3174D">
        <w:trPr>
          <w:trHeight w:val="300"/>
        </w:trPr>
        <w:tc>
          <w:tcPr>
            <w:tcW w:w="1739" w:type="pct"/>
            <w:tcBorders>
              <w:top w:val="nil"/>
              <w:left w:val="nil"/>
              <w:bottom w:val="nil"/>
              <w:right w:val="nil"/>
            </w:tcBorders>
            <w:shd w:val="clear" w:color="auto" w:fill="auto"/>
            <w:vAlign w:val="center"/>
            <w:hideMark/>
          </w:tcPr>
          <w:p w14:paraId="77F9B88B"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Repasses interfinanceiros</w:t>
            </w:r>
          </w:p>
        </w:tc>
        <w:tc>
          <w:tcPr>
            <w:tcW w:w="340" w:type="pct"/>
            <w:tcBorders>
              <w:top w:val="nil"/>
              <w:left w:val="nil"/>
              <w:bottom w:val="nil"/>
              <w:right w:val="nil"/>
            </w:tcBorders>
            <w:shd w:val="clear" w:color="auto" w:fill="auto"/>
            <w:vAlign w:val="center"/>
            <w:hideMark/>
          </w:tcPr>
          <w:p w14:paraId="4229B6F7" w14:textId="77777777" w:rsidR="00B3174D" w:rsidRPr="00D71299" w:rsidRDefault="00B3174D" w:rsidP="00B3174D">
            <w:pPr>
              <w:rPr>
                <w:rFonts w:eastAsia="Times New Roman"/>
                <w:color w:val="000000"/>
                <w:sz w:val="16"/>
                <w:szCs w:val="16"/>
                <w:lang w:eastAsia="pt-BR"/>
              </w:rPr>
            </w:pPr>
          </w:p>
        </w:tc>
        <w:tc>
          <w:tcPr>
            <w:tcW w:w="605" w:type="pct"/>
            <w:tcBorders>
              <w:top w:val="nil"/>
              <w:left w:val="nil"/>
              <w:bottom w:val="nil"/>
              <w:right w:val="nil"/>
            </w:tcBorders>
            <w:shd w:val="clear" w:color="auto" w:fill="auto"/>
            <w:vAlign w:val="center"/>
            <w:hideMark/>
          </w:tcPr>
          <w:p w14:paraId="555CEEFB"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2.369.599,34</w:t>
            </w:r>
          </w:p>
        </w:tc>
        <w:tc>
          <w:tcPr>
            <w:tcW w:w="605" w:type="pct"/>
            <w:tcBorders>
              <w:top w:val="nil"/>
              <w:left w:val="nil"/>
              <w:bottom w:val="nil"/>
              <w:right w:val="nil"/>
            </w:tcBorders>
            <w:shd w:val="clear" w:color="auto" w:fill="auto"/>
            <w:vAlign w:val="center"/>
            <w:hideMark/>
          </w:tcPr>
          <w:p w14:paraId="6948F76F"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2.508.506,10</w:t>
            </w:r>
          </w:p>
        </w:tc>
        <w:tc>
          <w:tcPr>
            <w:tcW w:w="603" w:type="pct"/>
            <w:tcBorders>
              <w:top w:val="nil"/>
              <w:left w:val="nil"/>
              <w:bottom w:val="nil"/>
              <w:right w:val="nil"/>
            </w:tcBorders>
            <w:shd w:val="clear" w:color="auto" w:fill="auto"/>
            <w:noWrap/>
            <w:vAlign w:val="center"/>
            <w:hideMark/>
          </w:tcPr>
          <w:p w14:paraId="2F495EE0"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885.126,57</w:t>
            </w:r>
          </w:p>
        </w:tc>
        <w:tc>
          <w:tcPr>
            <w:tcW w:w="410" w:type="pct"/>
            <w:tcBorders>
              <w:top w:val="nil"/>
              <w:left w:val="nil"/>
              <w:bottom w:val="nil"/>
              <w:right w:val="nil"/>
            </w:tcBorders>
            <w:shd w:val="clear" w:color="auto" w:fill="auto"/>
            <w:noWrap/>
            <w:vAlign w:val="center"/>
            <w:hideMark/>
          </w:tcPr>
          <w:p w14:paraId="2CC99363"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0,57%</w:t>
            </w:r>
          </w:p>
        </w:tc>
        <w:tc>
          <w:tcPr>
            <w:tcW w:w="349" w:type="pct"/>
            <w:tcBorders>
              <w:top w:val="nil"/>
              <w:left w:val="nil"/>
              <w:bottom w:val="nil"/>
              <w:right w:val="nil"/>
            </w:tcBorders>
            <w:shd w:val="clear" w:color="auto" w:fill="auto"/>
            <w:noWrap/>
            <w:vAlign w:val="center"/>
            <w:hideMark/>
          </w:tcPr>
          <w:p w14:paraId="4C2818E7"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0,70%</w:t>
            </w:r>
          </w:p>
        </w:tc>
        <w:tc>
          <w:tcPr>
            <w:tcW w:w="349" w:type="pct"/>
            <w:tcBorders>
              <w:top w:val="nil"/>
              <w:left w:val="nil"/>
              <w:bottom w:val="nil"/>
              <w:right w:val="nil"/>
            </w:tcBorders>
            <w:shd w:val="clear" w:color="auto" w:fill="auto"/>
            <w:noWrap/>
            <w:vAlign w:val="center"/>
            <w:hideMark/>
          </w:tcPr>
          <w:p w14:paraId="39502AE3"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0,32%</w:t>
            </w:r>
          </w:p>
        </w:tc>
      </w:tr>
      <w:tr w:rsidR="00B3174D" w:rsidRPr="00D71299" w14:paraId="0DD06A50" w14:textId="77777777" w:rsidTr="00B3174D">
        <w:trPr>
          <w:trHeight w:val="300"/>
        </w:trPr>
        <w:tc>
          <w:tcPr>
            <w:tcW w:w="1739" w:type="pct"/>
            <w:tcBorders>
              <w:top w:val="nil"/>
              <w:left w:val="nil"/>
              <w:bottom w:val="nil"/>
              <w:right w:val="nil"/>
            </w:tcBorders>
            <w:shd w:val="clear" w:color="auto" w:fill="auto"/>
            <w:vAlign w:val="center"/>
            <w:hideMark/>
          </w:tcPr>
          <w:p w14:paraId="74E9634C"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Outras Obrigações</w:t>
            </w:r>
          </w:p>
        </w:tc>
        <w:tc>
          <w:tcPr>
            <w:tcW w:w="340" w:type="pct"/>
            <w:tcBorders>
              <w:top w:val="nil"/>
              <w:left w:val="nil"/>
              <w:bottom w:val="nil"/>
              <w:right w:val="nil"/>
            </w:tcBorders>
            <w:shd w:val="clear" w:color="auto" w:fill="auto"/>
            <w:noWrap/>
            <w:vAlign w:val="center"/>
            <w:hideMark/>
          </w:tcPr>
          <w:p w14:paraId="38935D36" w14:textId="77777777" w:rsidR="00B3174D" w:rsidRPr="00D71299" w:rsidRDefault="00B3174D" w:rsidP="007E7761">
            <w:pPr>
              <w:ind w:firstLineChars="100" w:firstLine="160"/>
              <w:jc w:val="right"/>
              <w:rPr>
                <w:rFonts w:ascii="Arial" w:eastAsia="Times New Roman" w:hAnsi="Arial" w:cs="Arial"/>
                <w:b/>
                <w:bCs/>
                <w:color w:val="000000"/>
                <w:sz w:val="16"/>
                <w:szCs w:val="16"/>
                <w:lang w:eastAsia="pt-BR"/>
              </w:rPr>
            </w:pPr>
            <w:r w:rsidRPr="00D71299">
              <w:rPr>
                <w:rFonts w:ascii="Arial" w:eastAsia="Times New Roman" w:hAnsi="Arial" w:cs="Arial"/>
                <w:b/>
                <w:bCs/>
                <w:color w:val="000000"/>
                <w:sz w:val="16"/>
                <w:szCs w:val="16"/>
                <w:lang w:eastAsia="pt-BR"/>
              </w:rPr>
              <w:t>18</w:t>
            </w:r>
          </w:p>
        </w:tc>
        <w:tc>
          <w:tcPr>
            <w:tcW w:w="605" w:type="pct"/>
            <w:tcBorders>
              <w:top w:val="nil"/>
              <w:left w:val="nil"/>
              <w:bottom w:val="nil"/>
              <w:right w:val="nil"/>
            </w:tcBorders>
            <w:shd w:val="clear" w:color="auto" w:fill="auto"/>
            <w:vAlign w:val="center"/>
            <w:hideMark/>
          </w:tcPr>
          <w:p w14:paraId="086BAB2D"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108.759,52</w:t>
            </w:r>
          </w:p>
        </w:tc>
        <w:tc>
          <w:tcPr>
            <w:tcW w:w="605" w:type="pct"/>
            <w:tcBorders>
              <w:top w:val="nil"/>
              <w:left w:val="nil"/>
              <w:bottom w:val="nil"/>
              <w:right w:val="nil"/>
            </w:tcBorders>
            <w:shd w:val="clear" w:color="auto" w:fill="auto"/>
            <w:vAlign w:val="center"/>
            <w:hideMark/>
          </w:tcPr>
          <w:p w14:paraId="2592868F"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45.212,55</w:t>
            </w:r>
          </w:p>
        </w:tc>
        <w:tc>
          <w:tcPr>
            <w:tcW w:w="603" w:type="pct"/>
            <w:tcBorders>
              <w:top w:val="nil"/>
              <w:left w:val="nil"/>
              <w:bottom w:val="nil"/>
              <w:right w:val="nil"/>
            </w:tcBorders>
            <w:shd w:val="clear" w:color="auto" w:fill="auto"/>
            <w:noWrap/>
            <w:vAlign w:val="center"/>
            <w:hideMark/>
          </w:tcPr>
          <w:p w14:paraId="0140F20C"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0</w:t>
            </w:r>
          </w:p>
        </w:tc>
        <w:tc>
          <w:tcPr>
            <w:tcW w:w="410" w:type="pct"/>
            <w:tcBorders>
              <w:top w:val="nil"/>
              <w:left w:val="nil"/>
              <w:bottom w:val="nil"/>
              <w:right w:val="nil"/>
            </w:tcBorders>
            <w:shd w:val="clear" w:color="auto" w:fill="auto"/>
            <w:noWrap/>
            <w:vAlign w:val="center"/>
            <w:hideMark/>
          </w:tcPr>
          <w:p w14:paraId="33925E86"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0,03%</w:t>
            </w:r>
          </w:p>
        </w:tc>
        <w:tc>
          <w:tcPr>
            <w:tcW w:w="349" w:type="pct"/>
            <w:tcBorders>
              <w:top w:val="nil"/>
              <w:left w:val="nil"/>
              <w:bottom w:val="nil"/>
              <w:right w:val="nil"/>
            </w:tcBorders>
            <w:shd w:val="clear" w:color="auto" w:fill="auto"/>
            <w:noWrap/>
            <w:vAlign w:val="center"/>
            <w:hideMark/>
          </w:tcPr>
          <w:p w14:paraId="1140FBF2"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0,01%</w:t>
            </w:r>
          </w:p>
        </w:tc>
        <w:tc>
          <w:tcPr>
            <w:tcW w:w="349" w:type="pct"/>
            <w:tcBorders>
              <w:top w:val="nil"/>
              <w:left w:val="nil"/>
              <w:bottom w:val="nil"/>
              <w:right w:val="nil"/>
            </w:tcBorders>
            <w:shd w:val="clear" w:color="auto" w:fill="auto"/>
            <w:noWrap/>
            <w:vAlign w:val="center"/>
            <w:hideMark/>
          </w:tcPr>
          <w:p w14:paraId="050E39EA"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r>
      <w:tr w:rsidR="00B3174D" w:rsidRPr="00D71299" w14:paraId="2D352968" w14:textId="77777777" w:rsidTr="00B3174D">
        <w:trPr>
          <w:trHeight w:val="300"/>
        </w:trPr>
        <w:tc>
          <w:tcPr>
            <w:tcW w:w="1739" w:type="pct"/>
            <w:tcBorders>
              <w:top w:val="nil"/>
              <w:left w:val="nil"/>
              <w:bottom w:val="nil"/>
              <w:right w:val="nil"/>
            </w:tcBorders>
            <w:shd w:val="clear" w:color="auto" w:fill="auto"/>
            <w:vAlign w:val="center"/>
            <w:hideMark/>
          </w:tcPr>
          <w:p w14:paraId="0F8B45E9"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Diversas</w:t>
            </w:r>
          </w:p>
        </w:tc>
        <w:tc>
          <w:tcPr>
            <w:tcW w:w="340" w:type="pct"/>
            <w:tcBorders>
              <w:top w:val="nil"/>
              <w:left w:val="nil"/>
              <w:bottom w:val="nil"/>
              <w:right w:val="nil"/>
            </w:tcBorders>
            <w:shd w:val="clear" w:color="auto" w:fill="auto"/>
            <w:vAlign w:val="center"/>
            <w:hideMark/>
          </w:tcPr>
          <w:p w14:paraId="6D05B85F" w14:textId="77777777" w:rsidR="00B3174D" w:rsidRPr="00D71299" w:rsidRDefault="00B3174D" w:rsidP="00B3174D">
            <w:pPr>
              <w:rPr>
                <w:rFonts w:eastAsia="Times New Roman"/>
                <w:color w:val="000000"/>
                <w:sz w:val="16"/>
                <w:szCs w:val="16"/>
                <w:lang w:eastAsia="pt-BR"/>
              </w:rPr>
            </w:pPr>
          </w:p>
        </w:tc>
        <w:tc>
          <w:tcPr>
            <w:tcW w:w="605" w:type="pct"/>
            <w:tcBorders>
              <w:top w:val="nil"/>
              <w:left w:val="nil"/>
              <w:bottom w:val="nil"/>
              <w:right w:val="nil"/>
            </w:tcBorders>
            <w:shd w:val="clear" w:color="auto" w:fill="auto"/>
            <w:vAlign w:val="center"/>
            <w:hideMark/>
          </w:tcPr>
          <w:p w14:paraId="0F7F09F7"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108.759,52</w:t>
            </w:r>
          </w:p>
        </w:tc>
        <w:tc>
          <w:tcPr>
            <w:tcW w:w="605" w:type="pct"/>
            <w:tcBorders>
              <w:top w:val="nil"/>
              <w:left w:val="nil"/>
              <w:bottom w:val="nil"/>
              <w:right w:val="nil"/>
            </w:tcBorders>
            <w:shd w:val="clear" w:color="auto" w:fill="auto"/>
            <w:vAlign w:val="center"/>
            <w:hideMark/>
          </w:tcPr>
          <w:p w14:paraId="17AE04C0"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45.212,55</w:t>
            </w:r>
          </w:p>
        </w:tc>
        <w:tc>
          <w:tcPr>
            <w:tcW w:w="603" w:type="pct"/>
            <w:tcBorders>
              <w:top w:val="nil"/>
              <w:left w:val="nil"/>
              <w:bottom w:val="nil"/>
              <w:right w:val="nil"/>
            </w:tcBorders>
            <w:shd w:val="clear" w:color="auto" w:fill="auto"/>
            <w:noWrap/>
            <w:vAlign w:val="center"/>
            <w:hideMark/>
          </w:tcPr>
          <w:p w14:paraId="09F90030"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w:t>
            </w:r>
          </w:p>
        </w:tc>
        <w:tc>
          <w:tcPr>
            <w:tcW w:w="410" w:type="pct"/>
            <w:tcBorders>
              <w:top w:val="nil"/>
              <w:left w:val="nil"/>
              <w:bottom w:val="nil"/>
              <w:right w:val="nil"/>
            </w:tcBorders>
            <w:shd w:val="clear" w:color="auto" w:fill="auto"/>
            <w:noWrap/>
            <w:vAlign w:val="center"/>
            <w:hideMark/>
          </w:tcPr>
          <w:p w14:paraId="3088DB06"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0,03%</w:t>
            </w:r>
          </w:p>
        </w:tc>
        <w:tc>
          <w:tcPr>
            <w:tcW w:w="349" w:type="pct"/>
            <w:tcBorders>
              <w:top w:val="nil"/>
              <w:left w:val="nil"/>
              <w:bottom w:val="nil"/>
              <w:right w:val="nil"/>
            </w:tcBorders>
            <w:shd w:val="clear" w:color="auto" w:fill="auto"/>
            <w:noWrap/>
            <w:vAlign w:val="center"/>
            <w:hideMark/>
          </w:tcPr>
          <w:p w14:paraId="0D4747C1"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0,01%</w:t>
            </w:r>
          </w:p>
        </w:tc>
        <w:tc>
          <w:tcPr>
            <w:tcW w:w="349" w:type="pct"/>
            <w:tcBorders>
              <w:top w:val="nil"/>
              <w:left w:val="nil"/>
              <w:bottom w:val="nil"/>
              <w:right w:val="nil"/>
            </w:tcBorders>
            <w:shd w:val="clear" w:color="auto" w:fill="auto"/>
            <w:noWrap/>
            <w:vAlign w:val="center"/>
            <w:hideMark/>
          </w:tcPr>
          <w:p w14:paraId="02987109"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0,00%</w:t>
            </w:r>
          </w:p>
        </w:tc>
      </w:tr>
      <w:tr w:rsidR="00B3174D" w:rsidRPr="00D71299" w14:paraId="788FF0EB" w14:textId="77777777" w:rsidTr="00B3174D">
        <w:trPr>
          <w:trHeight w:val="300"/>
        </w:trPr>
        <w:tc>
          <w:tcPr>
            <w:tcW w:w="1739" w:type="pct"/>
            <w:tcBorders>
              <w:top w:val="nil"/>
              <w:left w:val="nil"/>
              <w:bottom w:val="nil"/>
              <w:right w:val="nil"/>
            </w:tcBorders>
            <w:shd w:val="clear" w:color="auto" w:fill="auto"/>
            <w:vAlign w:val="center"/>
            <w:hideMark/>
          </w:tcPr>
          <w:p w14:paraId="6B824B08"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Patrimônio Líquido</w:t>
            </w:r>
          </w:p>
        </w:tc>
        <w:tc>
          <w:tcPr>
            <w:tcW w:w="340" w:type="pct"/>
            <w:tcBorders>
              <w:top w:val="nil"/>
              <w:left w:val="nil"/>
              <w:bottom w:val="nil"/>
              <w:right w:val="nil"/>
            </w:tcBorders>
            <w:shd w:val="clear" w:color="auto" w:fill="auto"/>
            <w:noWrap/>
            <w:vAlign w:val="center"/>
            <w:hideMark/>
          </w:tcPr>
          <w:p w14:paraId="008550FF" w14:textId="77777777" w:rsidR="00B3174D" w:rsidRPr="00D71299" w:rsidRDefault="00B3174D" w:rsidP="007E7761">
            <w:pPr>
              <w:ind w:firstLineChars="100" w:firstLine="160"/>
              <w:jc w:val="right"/>
              <w:rPr>
                <w:rFonts w:ascii="Arial" w:eastAsia="Times New Roman" w:hAnsi="Arial" w:cs="Arial"/>
                <w:b/>
                <w:bCs/>
                <w:color w:val="000000"/>
                <w:sz w:val="16"/>
                <w:szCs w:val="16"/>
                <w:lang w:eastAsia="pt-BR"/>
              </w:rPr>
            </w:pPr>
            <w:r w:rsidRPr="00D71299">
              <w:rPr>
                <w:rFonts w:ascii="Arial" w:eastAsia="Times New Roman" w:hAnsi="Arial" w:cs="Arial"/>
                <w:b/>
                <w:bCs/>
                <w:color w:val="000000"/>
                <w:sz w:val="16"/>
                <w:szCs w:val="16"/>
                <w:lang w:eastAsia="pt-BR"/>
              </w:rPr>
              <w:t>20</w:t>
            </w:r>
          </w:p>
        </w:tc>
        <w:tc>
          <w:tcPr>
            <w:tcW w:w="605" w:type="pct"/>
            <w:tcBorders>
              <w:top w:val="nil"/>
              <w:left w:val="nil"/>
              <w:bottom w:val="nil"/>
              <w:right w:val="nil"/>
            </w:tcBorders>
            <w:shd w:val="clear" w:color="auto" w:fill="auto"/>
            <w:vAlign w:val="center"/>
            <w:hideMark/>
          </w:tcPr>
          <w:p w14:paraId="1580E715"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51.067.500,24</w:t>
            </w:r>
          </w:p>
        </w:tc>
        <w:tc>
          <w:tcPr>
            <w:tcW w:w="605" w:type="pct"/>
            <w:tcBorders>
              <w:top w:val="nil"/>
              <w:left w:val="nil"/>
              <w:bottom w:val="nil"/>
              <w:right w:val="nil"/>
            </w:tcBorders>
            <w:shd w:val="clear" w:color="auto" w:fill="auto"/>
            <w:vAlign w:val="center"/>
            <w:hideMark/>
          </w:tcPr>
          <w:p w14:paraId="0D2DDD0F"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39.202.256,96</w:t>
            </w:r>
          </w:p>
        </w:tc>
        <w:tc>
          <w:tcPr>
            <w:tcW w:w="603" w:type="pct"/>
            <w:tcBorders>
              <w:top w:val="nil"/>
              <w:left w:val="nil"/>
              <w:bottom w:val="nil"/>
              <w:right w:val="nil"/>
            </w:tcBorders>
            <w:shd w:val="clear" w:color="auto" w:fill="auto"/>
            <w:noWrap/>
            <w:vAlign w:val="center"/>
            <w:hideMark/>
          </w:tcPr>
          <w:p w14:paraId="338651EB"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30.723.407,61</w:t>
            </w:r>
          </w:p>
        </w:tc>
        <w:tc>
          <w:tcPr>
            <w:tcW w:w="410" w:type="pct"/>
            <w:tcBorders>
              <w:top w:val="nil"/>
              <w:left w:val="nil"/>
              <w:bottom w:val="nil"/>
              <w:right w:val="nil"/>
            </w:tcBorders>
            <w:shd w:val="clear" w:color="auto" w:fill="auto"/>
            <w:noWrap/>
            <w:vAlign w:val="center"/>
            <w:hideMark/>
          </w:tcPr>
          <w:p w14:paraId="43016ED0"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12,26%</w:t>
            </w:r>
          </w:p>
        </w:tc>
        <w:tc>
          <w:tcPr>
            <w:tcW w:w="349" w:type="pct"/>
            <w:tcBorders>
              <w:top w:val="nil"/>
              <w:left w:val="nil"/>
              <w:bottom w:val="nil"/>
              <w:right w:val="nil"/>
            </w:tcBorders>
            <w:shd w:val="clear" w:color="auto" w:fill="auto"/>
            <w:noWrap/>
            <w:vAlign w:val="center"/>
            <w:hideMark/>
          </w:tcPr>
          <w:p w14:paraId="2904F9DE"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11,00%</w:t>
            </w:r>
          </w:p>
        </w:tc>
        <w:tc>
          <w:tcPr>
            <w:tcW w:w="349" w:type="pct"/>
            <w:tcBorders>
              <w:top w:val="nil"/>
              <w:left w:val="nil"/>
              <w:bottom w:val="nil"/>
              <w:right w:val="nil"/>
            </w:tcBorders>
            <w:shd w:val="clear" w:color="auto" w:fill="auto"/>
            <w:noWrap/>
            <w:vAlign w:val="center"/>
            <w:hideMark/>
          </w:tcPr>
          <w:p w14:paraId="3EF282C7"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11,16%</w:t>
            </w:r>
          </w:p>
        </w:tc>
      </w:tr>
      <w:tr w:rsidR="00B3174D" w:rsidRPr="00D71299" w14:paraId="25E551A1" w14:textId="77777777" w:rsidTr="00B3174D">
        <w:trPr>
          <w:trHeight w:val="300"/>
        </w:trPr>
        <w:tc>
          <w:tcPr>
            <w:tcW w:w="1739" w:type="pct"/>
            <w:tcBorders>
              <w:top w:val="nil"/>
              <w:left w:val="nil"/>
              <w:bottom w:val="nil"/>
              <w:right w:val="nil"/>
            </w:tcBorders>
            <w:shd w:val="clear" w:color="auto" w:fill="auto"/>
            <w:vAlign w:val="center"/>
            <w:hideMark/>
          </w:tcPr>
          <w:p w14:paraId="451A6567"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Capital Social</w:t>
            </w:r>
          </w:p>
        </w:tc>
        <w:tc>
          <w:tcPr>
            <w:tcW w:w="340" w:type="pct"/>
            <w:tcBorders>
              <w:top w:val="nil"/>
              <w:left w:val="nil"/>
              <w:bottom w:val="nil"/>
              <w:right w:val="nil"/>
            </w:tcBorders>
            <w:shd w:val="clear" w:color="auto" w:fill="auto"/>
            <w:noWrap/>
            <w:vAlign w:val="center"/>
            <w:hideMark/>
          </w:tcPr>
          <w:p w14:paraId="20B0E7D4" w14:textId="77777777" w:rsidR="00B3174D" w:rsidRPr="00D71299" w:rsidRDefault="00B3174D" w:rsidP="007E7761">
            <w:pPr>
              <w:ind w:firstLineChars="500" w:firstLine="800"/>
              <w:rPr>
                <w:rFonts w:ascii="Arial" w:eastAsia="Times New Roman" w:hAnsi="Arial" w:cs="Arial"/>
                <w:b/>
                <w:bCs/>
                <w:color w:val="000000"/>
                <w:sz w:val="16"/>
                <w:szCs w:val="16"/>
                <w:lang w:eastAsia="pt-BR"/>
              </w:rPr>
            </w:pPr>
          </w:p>
        </w:tc>
        <w:tc>
          <w:tcPr>
            <w:tcW w:w="605" w:type="pct"/>
            <w:tcBorders>
              <w:top w:val="nil"/>
              <w:left w:val="nil"/>
              <w:bottom w:val="nil"/>
              <w:right w:val="nil"/>
            </w:tcBorders>
            <w:shd w:val="clear" w:color="auto" w:fill="auto"/>
            <w:vAlign w:val="center"/>
            <w:hideMark/>
          </w:tcPr>
          <w:p w14:paraId="3DBA6777"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32.269.841,15</w:t>
            </w:r>
          </w:p>
        </w:tc>
        <w:tc>
          <w:tcPr>
            <w:tcW w:w="605" w:type="pct"/>
            <w:tcBorders>
              <w:top w:val="nil"/>
              <w:left w:val="nil"/>
              <w:bottom w:val="nil"/>
              <w:right w:val="nil"/>
            </w:tcBorders>
            <w:shd w:val="clear" w:color="auto" w:fill="auto"/>
            <w:vAlign w:val="center"/>
            <w:hideMark/>
          </w:tcPr>
          <w:p w14:paraId="33200398"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26.412.717,34</w:t>
            </w:r>
          </w:p>
        </w:tc>
        <w:tc>
          <w:tcPr>
            <w:tcW w:w="603" w:type="pct"/>
            <w:tcBorders>
              <w:top w:val="nil"/>
              <w:left w:val="nil"/>
              <w:bottom w:val="nil"/>
              <w:right w:val="nil"/>
            </w:tcBorders>
            <w:shd w:val="clear" w:color="auto" w:fill="auto"/>
            <w:noWrap/>
            <w:vAlign w:val="center"/>
            <w:hideMark/>
          </w:tcPr>
          <w:p w14:paraId="6E369D02"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20.625.777,11</w:t>
            </w:r>
          </w:p>
        </w:tc>
        <w:tc>
          <w:tcPr>
            <w:tcW w:w="410" w:type="pct"/>
            <w:tcBorders>
              <w:top w:val="nil"/>
              <w:left w:val="nil"/>
              <w:bottom w:val="nil"/>
              <w:right w:val="nil"/>
            </w:tcBorders>
            <w:shd w:val="clear" w:color="auto" w:fill="auto"/>
            <w:noWrap/>
            <w:vAlign w:val="center"/>
            <w:hideMark/>
          </w:tcPr>
          <w:p w14:paraId="403237CF"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7,75%</w:t>
            </w:r>
          </w:p>
        </w:tc>
        <w:tc>
          <w:tcPr>
            <w:tcW w:w="349" w:type="pct"/>
            <w:tcBorders>
              <w:top w:val="nil"/>
              <w:left w:val="nil"/>
              <w:bottom w:val="nil"/>
              <w:right w:val="nil"/>
            </w:tcBorders>
            <w:shd w:val="clear" w:color="auto" w:fill="auto"/>
            <w:noWrap/>
            <w:vAlign w:val="center"/>
            <w:hideMark/>
          </w:tcPr>
          <w:p w14:paraId="6193D132"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7,41%</w:t>
            </w:r>
          </w:p>
        </w:tc>
        <w:tc>
          <w:tcPr>
            <w:tcW w:w="349" w:type="pct"/>
            <w:tcBorders>
              <w:top w:val="nil"/>
              <w:left w:val="nil"/>
              <w:bottom w:val="nil"/>
              <w:right w:val="nil"/>
            </w:tcBorders>
            <w:shd w:val="clear" w:color="auto" w:fill="auto"/>
            <w:noWrap/>
            <w:vAlign w:val="center"/>
            <w:hideMark/>
          </w:tcPr>
          <w:p w14:paraId="7ECD5290"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7,49%</w:t>
            </w:r>
          </w:p>
        </w:tc>
      </w:tr>
      <w:tr w:rsidR="00B3174D" w:rsidRPr="00D71299" w14:paraId="7EFDA20F" w14:textId="77777777" w:rsidTr="00B3174D">
        <w:trPr>
          <w:trHeight w:val="300"/>
        </w:trPr>
        <w:tc>
          <w:tcPr>
            <w:tcW w:w="1739" w:type="pct"/>
            <w:tcBorders>
              <w:top w:val="nil"/>
              <w:left w:val="nil"/>
              <w:bottom w:val="nil"/>
              <w:right w:val="nil"/>
            </w:tcBorders>
            <w:shd w:val="clear" w:color="auto" w:fill="auto"/>
            <w:vAlign w:val="center"/>
            <w:hideMark/>
          </w:tcPr>
          <w:p w14:paraId="697955F1"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Capital</w:t>
            </w:r>
          </w:p>
        </w:tc>
        <w:tc>
          <w:tcPr>
            <w:tcW w:w="340" w:type="pct"/>
            <w:tcBorders>
              <w:top w:val="nil"/>
              <w:left w:val="nil"/>
              <w:bottom w:val="nil"/>
              <w:right w:val="nil"/>
            </w:tcBorders>
            <w:shd w:val="clear" w:color="auto" w:fill="auto"/>
            <w:vAlign w:val="center"/>
            <w:hideMark/>
          </w:tcPr>
          <w:p w14:paraId="6EE2F130" w14:textId="77777777" w:rsidR="00B3174D" w:rsidRPr="00D71299" w:rsidRDefault="00B3174D" w:rsidP="00B3174D">
            <w:pPr>
              <w:rPr>
                <w:rFonts w:eastAsia="Times New Roman"/>
                <w:color w:val="000000"/>
                <w:sz w:val="16"/>
                <w:szCs w:val="16"/>
                <w:lang w:eastAsia="pt-BR"/>
              </w:rPr>
            </w:pPr>
          </w:p>
        </w:tc>
        <w:tc>
          <w:tcPr>
            <w:tcW w:w="605" w:type="pct"/>
            <w:tcBorders>
              <w:top w:val="nil"/>
              <w:left w:val="nil"/>
              <w:bottom w:val="nil"/>
              <w:right w:val="nil"/>
            </w:tcBorders>
            <w:shd w:val="clear" w:color="auto" w:fill="auto"/>
            <w:vAlign w:val="center"/>
            <w:hideMark/>
          </w:tcPr>
          <w:p w14:paraId="134BBB32"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32.269.841,15</w:t>
            </w:r>
          </w:p>
        </w:tc>
        <w:tc>
          <w:tcPr>
            <w:tcW w:w="605" w:type="pct"/>
            <w:tcBorders>
              <w:top w:val="nil"/>
              <w:left w:val="nil"/>
              <w:bottom w:val="nil"/>
              <w:right w:val="nil"/>
            </w:tcBorders>
            <w:shd w:val="clear" w:color="auto" w:fill="auto"/>
            <w:vAlign w:val="center"/>
            <w:hideMark/>
          </w:tcPr>
          <w:p w14:paraId="5B593146"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26.412.717,34</w:t>
            </w:r>
          </w:p>
        </w:tc>
        <w:tc>
          <w:tcPr>
            <w:tcW w:w="603" w:type="pct"/>
            <w:tcBorders>
              <w:top w:val="nil"/>
              <w:left w:val="nil"/>
              <w:bottom w:val="nil"/>
              <w:right w:val="nil"/>
            </w:tcBorders>
            <w:shd w:val="clear" w:color="auto" w:fill="auto"/>
            <w:noWrap/>
            <w:vAlign w:val="center"/>
            <w:hideMark/>
          </w:tcPr>
          <w:p w14:paraId="07C4288B"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20.625.777,11</w:t>
            </w:r>
          </w:p>
        </w:tc>
        <w:tc>
          <w:tcPr>
            <w:tcW w:w="410" w:type="pct"/>
            <w:tcBorders>
              <w:top w:val="nil"/>
              <w:left w:val="nil"/>
              <w:bottom w:val="nil"/>
              <w:right w:val="nil"/>
            </w:tcBorders>
            <w:shd w:val="clear" w:color="auto" w:fill="auto"/>
            <w:noWrap/>
            <w:vAlign w:val="center"/>
            <w:hideMark/>
          </w:tcPr>
          <w:p w14:paraId="0B54155F"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7,75%</w:t>
            </w:r>
          </w:p>
        </w:tc>
        <w:tc>
          <w:tcPr>
            <w:tcW w:w="349" w:type="pct"/>
            <w:tcBorders>
              <w:top w:val="nil"/>
              <w:left w:val="nil"/>
              <w:bottom w:val="nil"/>
              <w:right w:val="nil"/>
            </w:tcBorders>
            <w:shd w:val="clear" w:color="auto" w:fill="auto"/>
            <w:noWrap/>
            <w:vAlign w:val="center"/>
            <w:hideMark/>
          </w:tcPr>
          <w:p w14:paraId="33C48BD2"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7,41%</w:t>
            </w:r>
          </w:p>
        </w:tc>
        <w:tc>
          <w:tcPr>
            <w:tcW w:w="349" w:type="pct"/>
            <w:tcBorders>
              <w:top w:val="nil"/>
              <w:left w:val="nil"/>
              <w:bottom w:val="nil"/>
              <w:right w:val="nil"/>
            </w:tcBorders>
            <w:shd w:val="clear" w:color="auto" w:fill="auto"/>
            <w:noWrap/>
            <w:vAlign w:val="center"/>
            <w:hideMark/>
          </w:tcPr>
          <w:p w14:paraId="1634B482"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7,49%</w:t>
            </w:r>
          </w:p>
        </w:tc>
      </w:tr>
      <w:tr w:rsidR="00B3174D" w:rsidRPr="00D71299" w14:paraId="29D840F3" w14:textId="77777777" w:rsidTr="00B3174D">
        <w:trPr>
          <w:trHeight w:val="300"/>
        </w:trPr>
        <w:tc>
          <w:tcPr>
            <w:tcW w:w="1739" w:type="pct"/>
            <w:tcBorders>
              <w:top w:val="nil"/>
              <w:left w:val="nil"/>
              <w:bottom w:val="nil"/>
              <w:right w:val="nil"/>
            </w:tcBorders>
            <w:shd w:val="clear" w:color="auto" w:fill="auto"/>
            <w:vAlign w:val="center"/>
            <w:hideMark/>
          </w:tcPr>
          <w:p w14:paraId="633F1A8D"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Reserva de Sobras</w:t>
            </w:r>
          </w:p>
        </w:tc>
        <w:tc>
          <w:tcPr>
            <w:tcW w:w="340" w:type="pct"/>
            <w:tcBorders>
              <w:top w:val="nil"/>
              <w:left w:val="nil"/>
              <w:bottom w:val="nil"/>
              <w:right w:val="nil"/>
            </w:tcBorders>
            <w:shd w:val="clear" w:color="auto" w:fill="auto"/>
            <w:noWrap/>
            <w:vAlign w:val="center"/>
            <w:hideMark/>
          </w:tcPr>
          <w:p w14:paraId="06EA6BDE" w14:textId="77777777" w:rsidR="00B3174D" w:rsidRPr="00D71299" w:rsidRDefault="00B3174D" w:rsidP="007E7761">
            <w:pPr>
              <w:ind w:firstLineChars="500" w:firstLine="800"/>
              <w:rPr>
                <w:rFonts w:ascii="Arial" w:eastAsia="Times New Roman" w:hAnsi="Arial" w:cs="Arial"/>
                <w:b/>
                <w:bCs/>
                <w:color w:val="000000"/>
                <w:sz w:val="16"/>
                <w:szCs w:val="16"/>
                <w:lang w:eastAsia="pt-BR"/>
              </w:rPr>
            </w:pPr>
          </w:p>
        </w:tc>
        <w:tc>
          <w:tcPr>
            <w:tcW w:w="605" w:type="pct"/>
            <w:tcBorders>
              <w:top w:val="nil"/>
              <w:left w:val="nil"/>
              <w:bottom w:val="nil"/>
              <w:right w:val="nil"/>
            </w:tcBorders>
            <w:shd w:val="clear" w:color="auto" w:fill="auto"/>
            <w:vAlign w:val="center"/>
            <w:hideMark/>
          </w:tcPr>
          <w:p w14:paraId="6A38D28D"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12.686.837,62</w:t>
            </w:r>
          </w:p>
        </w:tc>
        <w:tc>
          <w:tcPr>
            <w:tcW w:w="605" w:type="pct"/>
            <w:tcBorders>
              <w:top w:val="nil"/>
              <w:left w:val="nil"/>
              <w:bottom w:val="nil"/>
              <w:right w:val="nil"/>
            </w:tcBorders>
            <w:shd w:val="clear" w:color="auto" w:fill="auto"/>
            <w:vAlign w:val="center"/>
            <w:hideMark/>
          </w:tcPr>
          <w:p w14:paraId="20F26030"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9.122.191,77</w:t>
            </w:r>
          </w:p>
        </w:tc>
        <w:tc>
          <w:tcPr>
            <w:tcW w:w="603" w:type="pct"/>
            <w:tcBorders>
              <w:top w:val="nil"/>
              <w:left w:val="nil"/>
              <w:bottom w:val="nil"/>
              <w:right w:val="nil"/>
            </w:tcBorders>
            <w:shd w:val="clear" w:color="auto" w:fill="auto"/>
            <w:noWrap/>
            <w:vAlign w:val="center"/>
            <w:hideMark/>
          </w:tcPr>
          <w:p w14:paraId="0D60D9AC"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6.982.905,53</w:t>
            </w:r>
          </w:p>
        </w:tc>
        <w:tc>
          <w:tcPr>
            <w:tcW w:w="410" w:type="pct"/>
            <w:tcBorders>
              <w:top w:val="nil"/>
              <w:left w:val="nil"/>
              <w:bottom w:val="nil"/>
              <w:right w:val="nil"/>
            </w:tcBorders>
            <w:shd w:val="clear" w:color="auto" w:fill="auto"/>
            <w:noWrap/>
            <w:vAlign w:val="center"/>
            <w:hideMark/>
          </w:tcPr>
          <w:p w14:paraId="578B52DB"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3,05%</w:t>
            </w:r>
          </w:p>
        </w:tc>
        <w:tc>
          <w:tcPr>
            <w:tcW w:w="349" w:type="pct"/>
            <w:tcBorders>
              <w:top w:val="nil"/>
              <w:left w:val="nil"/>
              <w:bottom w:val="nil"/>
              <w:right w:val="nil"/>
            </w:tcBorders>
            <w:shd w:val="clear" w:color="auto" w:fill="auto"/>
            <w:noWrap/>
            <w:vAlign w:val="center"/>
            <w:hideMark/>
          </w:tcPr>
          <w:p w14:paraId="16F67E51"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2,56%</w:t>
            </w:r>
          </w:p>
        </w:tc>
        <w:tc>
          <w:tcPr>
            <w:tcW w:w="349" w:type="pct"/>
            <w:tcBorders>
              <w:top w:val="nil"/>
              <w:left w:val="nil"/>
              <w:bottom w:val="nil"/>
              <w:right w:val="nil"/>
            </w:tcBorders>
            <w:shd w:val="clear" w:color="auto" w:fill="auto"/>
            <w:noWrap/>
            <w:vAlign w:val="center"/>
            <w:hideMark/>
          </w:tcPr>
          <w:p w14:paraId="0958AC57"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2,54%</w:t>
            </w:r>
          </w:p>
        </w:tc>
      </w:tr>
      <w:tr w:rsidR="00B3174D" w:rsidRPr="00D71299" w14:paraId="246489DA" w14:textId="77777777" w:rsidTr="00B3174D">
        <w:trPr>
          <w:trHeight w:val="300"/>
        </w:trPr>
        <w:tc>
          <w:tcPr>
            <w:tcW w:w="1739" w:type="pct"/>
            <w:tcBorders>
              <w:top w:val="nil"/>
              <w:left w:val="nil"/>
              <w:bottom w:val="nil"/>
              <w:right w:val="nil"/>
            </w:tcBorders>
            <w:shd w:val="clear" w:color="auto" w:fill="auto"/>
            <w:vAlign w:val="center"/>
            <w:hideMark/>
          </w:tcPr>
          <w:p w14:paraId="68407EB8"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Sobras Acumuladas</w:t>
            </w:r>
          </w:p>
        </w:tc>
        <w:tc>
          <w:tcPr>
            <w:tcW w:w="340" w:type="pct"/>
            <w:tcBorders>
              <w:top w:val="nil"/>
              <w:left w:val="nil"/>
              <w:bottom w:val="nil"/>
              <w:right w:val="nil"/>
            </w:tcBorders>
            <w:shd w:val="clear" w:color="auto" w:fill="auto"/>
            <w:noWrap/>
            <w:vAlign w:val="center"/>
            <w:hideMark/>
          </w:tcPr>
          <w:p w14:paraId="0D4A4DE3" w14:textId="77777777" w:rsidR="00B3174D" w:rsidRPr="00D71299" w:rsidRDefault="00B3174D" w:rsidP="007E7761">
            <w:pPr>
              <w:ind w:firstLineChars="500" w:firstLine="800"/>
              <w:rPr>
                <w:rFonts w:ascii="Arial" w:eastAsia="Times New Roman" w:hAnsi="Arial" w:cs="Arial"/>
                <w:b/>
                <w:bCs/>
                <w:color w:val="000000"/>
                <w:sz w:val="16"/>
                <w:szCs w:val="16"/>
                <w:lang w:eastAsia="pt-BR"/>
              </w:rPr>
            </w:pPr>
          </w:p>
        </w:tc>
        <w:tc>
          <w:tcPr>
            <w:tcW w:w="605" w:type="pct"/>
            <w:tcBorders>
              <w:top w:val="nil"/>
              <w:left w:val="nil"/>
              <w:bottom w:val="nil"/>
              <w:right w:val="nil"/>
            </w:tcBorders>
            <w:shd w:val="clear" w:color="auto" w:fill="auto"/>
            <w:vAlign w:val="center"/>
            <w:hideMark/>
          </w:tcPr>
          <w:p w14:paraId="769AA64C"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6.110.821,47</w:t>
            </w:r>
          </w:p>
        </w:tc>
        <w:tc>
          <w:tcPr>
            <w:tcW w:w="605" w:type="pct"/>
            <w:tcBorders>
              <w:top w:val="nil"/>
              <w:left w:val="nil"/>
              <w:bottom w:val="nil"/>
              <w:right w:val="nil"/>
            </w:tcBorders>
            <w:shd w:val="clear" w:color="auto" w:fill="auto"/>
            <w:vAlign w:val="center"/>
            <w:hideMark/>
          </w:tcPr>
          <w:p w14:paraId="25EAB197"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3.667.347,85</w:t>
            </w:r>
          </w:p>
        </w:tc>
        <w:tc>
          <w:tcPr>
            <w:tcW w:w="603" w:type="pct"/>
            <w:tcBorders>
              <w:top w:val="nil"/>
              <w:left w:val="nil"/>
              <w:bottom w:val="nil"/>
              <w:right w:val="nil"/>
            </w:tcBorders>
            <w:shd w:val="clear" w:color="auto" w:fill="auto"/>
            <w:noWrap/>
            <w:vAlign w:val="center"/>
            <w:hideMark/>
          </w:tcPr>
          <w:p w14:paraId="37ABAAA0"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3.114.724,97</w:t>
            </w:r>
          </w:p>
        </w:tc>
        <w:tc>
          <w:tcPr>
            <w:tcW w:w="410" w:type="pct"/>
            <w:tcBorders>
              <w:top w:val="nil"/>
              <w:left w:val="nil"/>
              <w:bottom w:val="nil"/>
              <w:right w:val="nil"/>
            </w:tcBorders>
            <w:shd w:val="clear" w:color="auto" w:fill="auto"/>
            <w:noWrap/>
            <w:vAlign w:val="center"/>
            <w:hideMark/>
          </w:tcPr>
          <w:p w14:paraId="4FBD7B84"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1,47%</w:t>
            </w:r>
          </w:p>
        </w:tc>
        <w:tc>
          <w:tcPr>
            <w:tcW w:w="349" w:type="pct"/>
            <w:tcBorders>
              <w:top w:val="nil"/>
              <w:left w:val="nil"/>
              <w:bottom w:val="nil"/>
              <w:right w:val="nil"/>
            </w:tcBorders>
            <w:shd w:val="clear" w:color="auto" w:fill="auto"/>
            <w:noWrap/>
            <w:vAlign w:val="center"/>
            <w:hideMark/>
          </w:tcPr>
          <w:p w14:paraId="3338440E"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1,03%</w:t>
            </w:r>
          </w:p>
        </w:tc>
        <w:tc>
          <w:tcPr>
            <w:tcW w:w="349" w:type="pct"/>
            <w:tcBorders>
              <w:top w:val="nil"/>
              <w:left w:val="nil"/>
              <w:bottom w:val="nil"/>
              <w:right w:val="nil"/>
            </w:tcBorders>
            <w:shd w:val="clear" w:color="auto" w:fill="auto"/>
            <w:noWrap/>
            <w:vAlign w:val="center"/>
            <w:hideMark/>
          </w:tcPr>
          <w:p w14:paraId="1097A368"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1,13%</w:t>
            </w:r>
          </w:p>
        </w:tc>
      </w:tr>
      <w:tr w:rsidR="00B3174D" w:rsidRPr="00D71299" w14:paraId="61DACBA5" w14:textId="77777777" w:rsidTr="00B3174D">
        <w:trPr>
          <w:trHeight w:val="300"/>
        </w:trPr>
        <w:tc>
          <w:tcPr>
            <w:tcW w:w="1739" w:type="pct"/>
            <w:tcBorders>
              <w:top w:val="nil"/>
              <w:left w:val="nil"/>
              <w:bottom w:val="nil"/>
              <w:right w:val="nil"/>
            </w:tcBorders>
            <w:shd w:val="clear" w:color="auto" w:fill="auto"/>
            <w:vAlign w:val="center"/>
            <w:hideMark/>
          </w:tcPr>
          <w:p w14:paraId="40092518"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Sobras do Período</w:t>
            </w:r>
          </w:p>
        </w:tc>
        <w:tc>
          <w:tcPr>
            <w:tcW w:w="340" w:type="pct"/>
            <w:tcBorders>
              <w:top w:val="nil"/>
              <w:left w:val="nil"/>
              <w:bottom w:val="nil"/>
              <w:right w:val="nil"/>
            </w:tcBorders>
            <w:shd w:val="clear" w:color="auto" w:fill="auto"/>
            <w:vAlign w:val="center"/>
            <w:hideMark/>
          </w:tcPr>
          <w:p w14:paraId="39E0ECB3" w14:textId="77777777" w:rsidR="00B3174D" w:rsidRPr="00D71299" w:rsidRDefault="00B3174D" w:rsidP="00B3174D">
            <w:pPr>
              <w:rPr>
                <w:rFonts w:eastAsia="Times New Roman"/>
                <w:color w:val="000000"/>
                <w:sz w:val="16"/>
                <w:szCs w:val="16"/>
                <w:lang w:eastAsia="pt-BR"/>
              </w:rPr>
            </w:pPr>
          </w:p>
        </w:tc>
        <w:tc>
          <w:tcPr>
            <w:tcW w:w="605" w:type="pct"/>
            <w:tcBorders>
              <w:top w:val="nil"/>
              <w:left w:val="nil"/>
              <w:bottom w:val="nil"/>
              <w:right w:val="nil"/>
            </w:tcBorders>
            <w:shd w:val="clear" w:color="auto" w:fill="auto"/>
            <w:vAlign w:val="center"/>
            <w:hideMark/>
          </w:tcPr>
          <w:p w14:paraId="04E566D9"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6.110.821,47</w:t>
            </w:r>
          </w:p>
        </w:tc>
        <w:tc>
          <w:tcPr>
            <w:tcW w:w="605" w:type="pct"/>
            <w:tcBorders>
              <w:top w:val="nil"/>
              <w:left w:val="nil"/>
              <w:bottom w:val="nil"/>
              <w:right w:val="nil"/>
            </w:tcBorders>
            <w:shd w:val="clear" w:color="auto" w:fill="auto"/>
            <w:vAlign w:val="center"/>
            <w:hideMark/>
          </w:tcPr>
          <w:p w14:paraId="6FA741CF"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3.667.347,85</w:t>
            </w:r>
          </w:p>
        </w:tc>
        <w:tc>
          <w:tcPr>
            <w:tcW w:w="603" w:type="pct"/>
            <w:tcBorders>
              <w:top w:val="nil"/>
              <w:left w:val="nil"/>
              <w:bottom w:val="nil"/>
              <w:right w:val="nil"/>
            </w:tcBorders>
            <w:shd w:val="clear" w:color="auto" w:fill="auto"/>
            <w:noWrap/>
            <w:vAlign w:val="center"/>
            <w:hideMark/>
          </w:tcPr>
          <w:p w14:paraId="7E949E21"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3.114.724,97</w:t>
            </w:r>
          </w:p>
        </w:tc>
        <w:tc>
          <w:tcPr>
            <w:tcW w:w="410" w:type="pct"/>
            <w:tcBorders>
              <w:top w:val="nil"/>
              <w:left w:val="nil"/>
              <w:bottom w:val="nil"/>
              <w:right w:val="nil"/>
            </w:tcBorders>
            <w:shd w:val="clear" w:color="auto" w:fill="auto"/>
            <w:noWrap/>
            <w:vAlign w:val="center"/>
            <w:hideMark/>
          </w:tcPr>
          <w:p w14:paraId="26834277"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1,47%</w:t>
            </w:r>
          </w:p>
        </w:tc>
        <w:tc>
          <w:tcPr>
            <w:tcW w:w="349" w:type="pct"/>
            <w:tcBorders>
              <w:top w:val="nil"/>
              <w:left w:val="nil"/>
              <w:bottom w:val="nil"/>
              <w:right w:val="nil"/>
            </w:tcBorders>
            <w:shd w:val="clear" w:color="auto" w:fill="auto"/>
            <w:noWrap/>
            <w:vAlign w:val="center"/>
            <w:hideMark/>
          </w:tcPr>
          <w:p w14:paraId="1499870E"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1,03%</w:t>
            </w:r>
          </w:p>
        </w:tc>
        <w:tc>
          <w:tcPr>
            <w:tcW w:w="349" w:type="pct"/>
            <w:tcBorders>
              <w:top w:val="nil"/>
              <w:left w:val="nil"/>
              <w:bottom w:val="nil"/>
              <w:right w:val="nil"/>
            </w:tcBorders>
            <w:shd w:val="clear" w:color="auto" w:fill="auto"/>
            <w:noWrap/>
            <w:vAlign w:val="center"/>
            <w:hideMark/>
          </w:tcPr>
          <w:p w14:paraId="60DEE3EC"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1,13%</w:t>
            </w:r>
          </w:p>
        </w:tc>
      </w:tr>
      <w:tr w:rsidR="00B3174D" w:rsidRPr="00D71299" w14:paraId="503FC2FD" w14:textId="77777777" w:rsidTr="00B3174D">
        <w:trPr>
          <w:trHeight w:val="300"/>
        </w:trPr>
        <w:tc>
          <w:tcPr>
            <w:tcW w:w="1739" w:type="pct"/>
            <w:tcBorders>
              <w:top w:val="single" w:sz="4" w:space="0" w:color="auto"/>
              <w:left w:val="nil"/>
              <w:bottom w:val="single" w:sz="4" w:space="0" w:color="auto"/>
              <w:right w:val="nil"/>
            </w:tcBorders>
            <w:shd w:val="clear" w:color="auto" w:fill="auto"/>
            <w:vAlign w:val="center"/>
            <w:hideMark/>
          </w:tcPr>
          <w:p w14:paraId="21C35CE6" w14:textId="77777777" w:rsidR="00B3174D" w:rsidRPr="00D71299" w:rsidRDefault="00B3174D" w:rsidP="00B3174D">
            <w:pPr>
              <w:rPr>
                <w:rFonts w:eastAsia="Times New Roman"/>
                <w:b/>
                <w:bCs/>
                <w:color w:val="000000"/>
                <w:sz w:val="16"/>
                <w:szCs w:val="16"/>
                <w:lang w:eastAsia="pt-BR"/>
              </w:rPr>
            </w:pPr>
            <w:r w:rsidRPr="00D71299">
              <w:rPr>
                <w:rFonts w:eastAsia="Times New Roman"/>
                <w:b/>
                <w:bCs/>
                <w:color w:val="000000"/>
                <w:sz w:val="16"/>
                <w:szCs w:val="16"/>
                <w:lang w:eastAsia="pt-BR"/>
              </w:rPr>
              <w:t>Total do Passivo e do Patrimônio Líquido</w:t>
            </w:r>
          </w:p>
        </w:tc>
        <w:tc>
          <w:tcPr>
            <w:tcW w:w="340" w:type="pct"/>
            <w:tcBorders>
              <w:top w:val="single" w:sz="4" w:space="0" w:color="auto"/>
              <w:left w:val="nil"/>
              <w:bottom w:val="single" w:sz="4" w:space="0" w:color="auto"/>
              <w:right w:val="nil"/>
            </w:tcBorders>
            <w:shd w:val="clear" w:color="auto" w:fill="auto"/>
            <w:vAlign w:val="center"/>
            <w:hideMark/>
          </w:tcPr>
          <w:p w14:paraId="5ECFA2DE" w14:textId="77777777" w:rsidR="00B3174D" w:rsidRPr="00D71299" w:rsidRDefault="00B3174D" w:rsidP="00B3174D">
            <w:pPr>
              <w:rPr>
                <w:rFonts w:eastAsia="Times New Roman"/>
                <w:color w:val="000000"/>
                <w:sz w:val="16"/>
                <w:szCs w:val="16"/>
                <w:lang w:eastAsia="pt-BR"/>
              </w:rPr>
            </w:pPr>
            <w:r w:rsidRPr="00D71299">
              <w:rPr>
                <w:rFonts w:eastAsia="Times New Roman"/>
                <w:color w:val="000000"/>
                <w:sz w:val="16"/>
                <w:szCs w:val="16"/>
                <w:lang w:eastAsia="pt-BR"/>
              </w:rPr>
              <w:t> </w:t>
            </w:r>
          </w:p>
        </w:tc>
        <w:tc>
          <w:tcPr>
            <w:tcW w:w="605" w:type="pct"/>
            <w:tcBorders>
              <w:top w:val="single" w:sz="4" w:space="0" w:color="auto"/>
              <w:left w:val="nil"/>
              <w:bottom w:val="single" w:sz="4" w:space="0" w:color="auto"/>
              <w:right w:val="nil"/>
            </w:tcBorders>
            <w:shd w:val="clear" w:color="auto" w:fill="auto"/>
            <w:vAlign w:val="center"/>
            <w:hideMark/>
          </w:tcPr>
          <w:p w14:paraId="5EA80B25"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416.548.748,51</w:t>
            </w:r>
          </w:p>
        </w:tc>
        <w:tc>
          <w:tcPr>
            <w:tcW w:w="605" w:type="pct"/>
            <w:tcBorders>
              <w:top w:val="single" w:sz="4" w:space="0" w:color="auto"/>
              <w:left w:val="nil"/>
              <w:bottom w:val="single" w:sz="4" w:space="0" w:color="auto"/>
              <w:right w:val="nil"/>
            </w:tcBorders>
            <w:shd w:val="clear" w:color="auto" w:fill="auto"/>
            <w:vAlign w:val="center"/>
            <w:hideMark/>
          </w:tcPr>
          <w:p w14:paraId="6FC064E1"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356.346.459,25</w:t>
            </w:r>
          </w:p>
        </w:tc>
        <w:tc>
          <w:tcPr>
            <w:tcW w:w="603" w:type="pct"/>
            <w:tcBorders>
              <w:top w:val="single" w:sz="4" w:space="0" w:color="auto"/>
              <w:left w:val="nil"/>
              <w:bottom w:val="single" w:sz="4" w:space="0" w:color="auto"/>
              <w:right w:val="nil"/>
            </w:tcBorders>
            <w:shd w:val="clear" w:color="auto" w:fill="auto"/>
            <w:noWrap/>
            <w:vAlign w:val="center"/>
            <w:hideMark/>
          </w:tcPr>
          <w:p w14:paraId="42EAEECB" w14:textId="77777777" w:rsidR="00B3174D" w:rsidRPr="00D71299" w:rsidRDefault="00B3174D" w:rsidP="00B3174D">
            <w:pPr>
              <w:jc w:val="right"/>
              <w:rPr>
                <w:rFonts w:eastAsia="Times New Roman"/>
                <w:b/>
                <w:bCs/>
                <w:color w:val="000000"/>
                <w:sz w:val="16"/>
                <w:szCs w:val="16"/>
                <w:lang w:eastAsia="pt-BR"/>
              </w:rPr>
            </w:pPr>
            <w:r w:rsidRPr="00D71299">
              <w:rPr>
                <w:rFonts w:eastAsia="Times New Roman"/>
                <w:b/>
                <w:bCs/>
                <w:color w:val="000000"/>
                <w:sz w:val="16"/>
                <w:szCs w:val="16"/>
                <w:lang w:eastAsia="pt-BR"/>
              </w:rPr>
              <w:t>275.385.120,14</w:t>
            </w:r>
          </w:p>
        </w:tc>
        <w:tc>
          <w:tcPr>
            <w:tcW w:w="410" w:type="pct"/>
            <w:tcBorders>
              <w:top w:val="single" w:sz="4" w:space="0" w:color="auto"/>
              <w:left w:val="nil"/>
              <w:bottom w:val="single" w:sz="4" w:space="0" w:color="auto"/>
              <w:right w:val="nil"/>
            </w:tcBorders>
            <w:shd w:val="clear" w:color="auto" w:fill="auto"/>
            <w:noWrap/>
            <w:vAlign w:val="center"/>
            <w:hideMark/>
          </w:tcPr>
          <w:p w14:paraId="49D7C088"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100,00%</w:t>
            </w:r>
          </w:p>
        </w:tc>
        <w:tc>
          <w:tcPr>
            <w:tcW w:w="349" w:type="pct"/>
            <w:tcBorders>
              <w:top w:val="single" w:sz="4" w:space="0" w:color="auto"/>
              <w:left w:val="nil"/>
              <w:bottom w:val="single" w:sz="4" w:space="0" w:color="auto"/>
              <w:right w:val="nil"/>
            </w:tcBorders>
            <w:shd w:val="clear" w:color="auto" w:fill="auto"/>
            <w:noWrap/>
            <w:vAlign w:val="center"/>
            <w:hideMark/>
          </w:tcPr>
          <w:p w14:paraId="7501F2A0"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100,00%</w:t>
            </w:r>
          </w:p>
        </w:tc>
        <w:tc>
          <w:tcPr>
            <w:tcW w:w="349" w:type="pct"/>
            <w:tcBorders>
              <w:top w:val="single" w:sz="4" w:space="0" w:color="auto"/>
              <w:left w:val="nil"/>
              <w:bottom w:val="single" w:sz="4" w:space="0" w:color="auto"/>
              <w:right w:val="nil"/>
            </w:tcBorders>
            <w:shd w:val="clear" w:color="auto" w:fill="auto"/>
            <w:noWrap/>
            <w:vAlign w:val="center"/>
            <w:hideMark/>
          </w:tcPr>
          <w:p w14:paraId="66C5E06E" w14:textId="77777777" w:rsidR="00B3174D" w:rsidRPr="00D71299" w:rsidRDefault="00B3174D" w:rsidP="00B3174D">
            <w:pPr>
              <w:jc w:val="right"/>
              <w:rPr>
                <w:rFonts w:eastAsia="Times New Roman"/>
                <w:color w:val="000000"/>
                <w:sz w:val="16"/>
                <w:szCs w:val="16"/>
                <w:lang w:eastAsia="pt-BR"/>
              </w:rPr>
            </w:pPr>
            <w:r w:rsidRPr="00D71299">
              <w:rPr>
                <w:rFonts w:eastAsia="Times New Roman"/>
                <w:color w:val="000000"/>
                <w:sz w:val="16"/>
                <w:szCs w:val="16"/>
                <w:lang w:eastAsia="pt-BR"/>
              </w:rPr>
              <w:t>100,00%</w:t>
            </w:r>
          </w:p>
        </w:tc>
      </w:tr>
    </w:tbl>
    <w:p w14:paraId="081B44F5" w14:textId="7976A2AD" w:rsidR="00540130" w:rsidRDefault="00F45F0D">
      <w:pPr>
        <w:spacing w:line="360" w:lineRule="auto"/>
        <w:jc w:val="both"/>
        <w:rPr>
          <w:sz w:val="20"/>
          <w:szCs w:val="20"/>
        </w:rPr>
      </w:pPr>
      <w:r w:rsidRPr="00D71299">
        <w:rPr>
          <w:sz w:val="20"/>
          <w:szCs w:val="20"/>
        </w:rPr>
        <w:t>Fonte: Elaborado pela autora</w:t>
      </w:r>
      <w:r w:rsidR="006E14D3" w:rsidRPr="00D71299">
        <w:rPr>
          <w:sz w:val="20"/>
          <w:szCs w:val="20"/>
        </w:rPr>
        <w:t xml:space="preserve"> com base nos dados coletados.</w:t>
      </w:r>
    </w:p>
    <w:p w14:paraId="3060BDDC" w14:textId="77777777" w:rsidR="00303BED" w:rsidRPr="00303BED" w:rsidRDefault="00303BED">
      <w:pPr>
        <w:spacing w:line="360" w:lineRule="auto"/>
        <w:jc w:val="both"/>
        <w:rPr>
          <w:sz w:val="20"/>
          <w:szCs w:val="20"/>
        </w:rPr>
      </w:pPr>
    </w:p>
    <w:p w14:paraId="7905B8A3" w14:textId="42687799" w:rsidR="00BF200A" w:rsidRDefault="00BF200A">
      <w:pPr>
        <w:spacing w:line="360" w:lineRule="auto"/>
        <w:jc w:val="both"/>
      </w:pPr>
      <w:r>
        <w:tab/>
        <w:t xml:space="preserve">Assim como no Ativo, as contas de Passivo apresentam suas peculiaridades e contas que se destacam dentre as demais. O Passivo tem como classificação os deveres e obrigações, onde é dividido em dois grupos, o </w:t>
      </w:r>
      <w:r w:rsidR="000F43D0">
        <w:t>Passivo Circulante e o Passivo não Circulante, assim como no Ativo as contas de Circulante e Não Circulantes também são apresentadas em ordem de liquidez, mas neste caso os deveres e obrigações que a cooperativa apresenta em determinados períodos de tempo. No Passivo Circulante, foi informado os valores de obrigações que a cooperativa possui em um prazo estipulado, como depósitos ou recursos de repasses a outras instituições. Já no Passivo Não Circulante foi apresentado os valores com um prazo indeterminado ou maior de doze meses para seu cumprimento, que como apresentado também são as contas de depósitos e repasses a outras instituições.</w:t>
      </w:r>
    </w:p>
    <w:p w14:paraId="689F0546" w14:textId="7B57A018" w:rsidR="00E33BE7" w:rsidRPr="00540130" w:rsidRDefault="00A239A4" w:rsidP="00540130">
      <w:pPr>
        <w:spacing w:line="360" w:lineRule="auto"/>
        <w:jc w:val="both"/>
      </w:pPr>
      <w:r>
        <w:lastRenderedPageBreak/>
        <w:tab/>
        <w:t>Conforme Braga (2009, p.75) traz “as obrigações cujo vencimento ultrapassem o período previsto para o passivo circulante serão registradas no passivo não circulante ( ou de longo</w:t>
      </w:r>
      <w:r w:rsidR="00540130">
        <w:t xml:space="preserve"> prazo )”.</w:t>
      </w:r>
    </w:p>
    <w:p w14:paraId="379A3768" w14:textId="7706352E" w:rsidR="00E33BE7" w:rsidRDefault="004444B9" w:rsidP="00E33BE7">
      <w:pPr>
        <w:spacing w:line="360" w:lineRule="auto"/>
        <w:jc w:val="both"/>
      </w:pPr>
      <w:r>
        <w:rPr>
          <w:sz w:val="20"/>
          <w:szCs w:val="20"/>
        </w:rPr>
        <w:tab/>
      </w:r>
      <w:r w:rsidR="006347E8">
        <w:t xml:space="preserve">Logo após a realização da estruturação do Passivo, foi observado as principais contas dentro do Passivo Circulante, Passivo Não Circulante e Patrimônio Liquido. Ao analisar foi constatado que a conta do Passivo Circulante que mais se destaca é a conta de Depósitos, onde tem sua divisão para Depósitos a vista e Depósitos a prazo. O primeiro teve uma representatividade um pouco menor que os de Depósitos a prazo, onde no ano de 2017 teve percentual de 19,13% do Passivo com saldo de R$52.669.004,28; já no ano de 2018 um saldo de R$72.348.728,79 representando 20,30% do Passivo, e com aumento subsequente no ano de 2019 com 21,07% e saldo de R$87.785.821,03 das contas do Passivo. </w:t>
      </w:r>
    </w:p>
    <w:p w14:paraId="5F89F547" w14:textId="748852A4" w:rsidR="000311BC" w:rsidRDefault="006347E8" w:rsidP="00E33BE7">
      <w:pPr>
        <w:spacing w:line="360" w:lineRule="auto"/>
        <w:jc w:val="both"/>
      </w:pPr>
      <w:r>
        <w:tab/>
        <w:t>Como principal participante do Passivo Circulante, tivemos a conta de Depósitos a prazo, que no ano de 2017 teve saldo de R$173.419.165,74, representando 62,97% do Passivo; nos anos seguintes teve uma pequena queda na porcentagem de representatividade, mas</w:t>
      </w:r>
      <w:r w:rsidR="000311BC">
        <w:t xml:space="preserve"> com alta nos valores. No ano de 2018 chegou a um saldo de R$217.953.075,00 com percentual de 61,16%, e logo no ano de 2019 representou 57,92% do Passivo com saldo de R$241.248.551,07.</w:t>
      </w:r>
    </w:p>
    <w:p w14:paraId="5E581772" w14:textId="3773813C" w:rsidR="000311BC" w:rsidRDefault="000311BC" w:rsidP="00E33BE7">
      <w:pPr>
        <w:spacing w:line="360" w:lineRule="auto"/>
        <w:jc w:val="both"/>
      </w:pPr>
      <w:r>
        <w:tab/>
        <w:t>Analisando o Passivo Não Circulante, obteve-se no ano de 2017 a conta</w:t>
      </w:r>
      <w:r w:rsidR="00FE5577">
        <w:t xml:space="preserve"> de Repasses </w:t>
      </w:r>
      <w:r w:rsidR="000275A6">
        <w:t>Interfinanceiros</w:t>
      </w:r>
      <w:r w:rsidR="00FE5577">
        <w:t xml:space="preserve"> como destaque, com saldo de R$885.126,57, representando assim 0,32% do Passivo, no ano subsequente (2018) ainda manteve-se a mesma conta como destaque com percentual de 0,70% e saldo de R$2.508.506,10, mas que no ano de 2019 a conta com maior destaque se tornou a conta de </w:t>
      </w:r>
      <w:r>
        <w:t xml:space="preserve"> Obrigações por Emissão de Letra de Crédito R</w:t>
      </w:r>
      <w:r w:rsidR="00FE5577">
        <w:t>ural, com saldo de R$4.641.666,08 e percentual igual a 1,11% referente ao Passivo. Essa mudança é explicada devido a disponibilidade da cooperativa em operar com o crédito rural com maior facilidade neste ultimo ano.</w:t>
      </w:r>
    </w:p>
    <w:p w14:paraId="11AD4076" w14:textId="580534D7" w:rsidR="00C62351" w:rsidRDefault="00FE5577">
      <w:pPr>
        <w:spacing w:line="360" w:lineRule="auto"/>
        <w:jc w:val="both"/>
      </w:pPr>
      <w:r>
        <w:tab/>
      </w:r>
      <w:r w:rsidR="00BD276E">
        <w:t>Ainda no Passivo, encontramos o Patrimônio Líquido, que como comentado representa os recursos dos sócios ou associados. Com isso, tivemos um percentual de maior representação na conta de Capital Social em todos os três anos analisados, onde em 2017 com s</w:t>
      </w:r>
      <w:r w:rsidR="00A239A4">
        <w:t>aldo de R$20.625.777,11 representando</w:t>
      </w:r>
      <w:r w:rsidR="00BD276E">
        <w:t xml:space="preserve"> o percentual de 7,49% sobre o Passivo; em 2018</w:t>
      </w:r>
      <w:r w:rsidR="00A239A4">
        <w:t xml:space="preserve"> com</w:t>
      </w:r>
      <w:r w:rsidR="00BD276E">
        <w:t xml:space="preserve"> percentual de 7,41% e saldo de R$26.412.717,34; e com alta no ano de 2019, onde mantinham saldo de R$32.269.841,15, representando assim 7,75</w:t>
      </w:r>
      <w:r w:rsidR="00934F4E">
        <w:t>%</w:t>
      </w:r>
      <w:r w:rsidR="00A239A4">
        <w:t xml:space="preserve"> do Passivo.</w:t>
      </w:r>
    </w:p>
    <w:p w14:paraId="13329F98" w14:textId="77777777" w:rsidR="002A16AA" w:rsidRDefault="002A16AA">
      <w:pPr>
        <w:spacing w:line="360" w:lineRule="auto"/>
        <w:jc w:val="both"/>
        <w:rPr>
          <w:b/>
        </w:rPr>
      </w:pPr>
    </w:p>
    <w:p w14:paraId="18214C4F" w14:textId="77777777" w:rsidR="00956F3A" w:rsidRDefault="00FB41D5" w:rsidP="0019750B">
      <w:pPr>
        <w:pStyle w:val="Ttulo2"/>
      </w:pPr>
      <w:bookmarkStart w:id="39" w:name="_Toc58162033"/>
      <w:r>
        <w:t>4.2 DISTRIBUIÇÃO DE LUCROS DA COOPERATIVA</w:t>
      </w:r>
      <w:bookmarkEnd w:id="39"/>
    </w:p>
    <w:p w14:paraId="50792E1E" w14:textId="77777777" w:rsidR="00E00EA0" w:rsidRDefault="00E00EA0">
      <w:pPr>
        <w:spacing w:line="360" w:lineRule="auto"/>
        <w:jc w:val="both"/>
        <w:rPr>
          <w:b/>
        </w:rPr>
      </w:pPr>
    </w:p>
    <w:p w14:paraId="53EB104F" w14:textId="2EBF6E74" w:rsidR="00D3514D" w:rsidRPr="00D3514D" w:rsidRDefault="00D3514D">
      <w:pPr>
        <w:spacing w:line="360" w:lineRule="auto"/>
        <w:jc w:val="both"/>
      </w:pPr>
      <w:r>
        <w:rPr>
          <w:b/>
        </w:rPr>
        <w:lastRenderedPageBreak/>
        <w:tab/>
      </w:r>
      <w:r>
        <w:t>Neste capítulo será desenvolvido e exposto a forma de distribuição da Cooperativa de Crédito Sicoob Alto Vale, demonstrando todas as destinações a serem realizadas e os</w:t>
      </w:r>
      <w:r w:rsidR="00540130">
        <w:t xml:space="preserve"> fundos de reserva obrigatórios, além das decisões tomadas pela Assembleia Geral referente a distribuição das sobras disponíveis.</w:t>
      </w:r>
    </w:p>
    <w:p w14:paraId="7BDD979D" w14:textId="77777777" w:rsidR="00BD6328" w:rsidRDefault="00D3514D" w:rsidP="00BD6328">
      <w:pPr>
        <w:spacing w:line="360" w:lineRule="auto"/>
        <w:jc w:val="both"/>
      </w:pPr>
      <w:r>
        <w:rPr>
          <w:b/>
        </w:rPr>
        <w:tab/>
      </w:r>
      <w:r>
        <w:t>A pesquisa foi realizada por meio, da busca de informações no site do Sicoob Alto Vale, além de pesquisa interna com o pessoal ligado a cooperativa, principalmente com a Diretoria Administrativa e a Sede Administrativa.</w:t>
      </w:r>
    </w:p>
    <w:p w14:paraId="7F0E57F8" w14:textId="266DE2DD" w:rsidR="00BD6328" w:rsidRDefault="00BD6328" w:rsidP="00BD6328">
      <w:pPr>
        <w:spacing w:line="360" w:lineRule="auto"/>
        <w:jc w:val="both"/>
      </w:pPr>
      <w:r>
        <w:tab/>
        <w:t>Como já comentado, cada associado tem sua admissão na cooperativa via integralização de capital igual a R$100,00, o que d</w:t>
      </w:r>
      <w:r w:rsidR="00567F23">
        <w:t>á ao</w:t>
      </w:r>
      <w:r>
        <w:t xml:space="preserve"> mesmo o direito a participação de sobras da cooperativa, como também direito as decisões e votos nas Assemb</w:t>
      </w:r>
      <w:r w:rsidR="00540130">
        <w:t>leias Gerais, onde pode sugerir novas ideias e formas para administrar e controlar os recursos da cooperativa.</w:t>
      </w:r>
    </w:p>
    <w:p w14:paraId="3BABDCD6" w14:textId="2292001D" w:rsidR="00E76FC6" w:rsidRDefault="00E76FC6" w:rsidP="00BD6328">
      <w:pPr>
        <w:spacing w:line="360" w:lineRule="auto"/>
        <w:jc w:val="both"/>
      </w:pPr>
      <w:r>
        <w:tab/>
        <w:t>Entender as técnicas adotadas para a distribuição das sobras ou perdas é de grande importância para o associado, quanto para a comunidade local e aqueles que de</w:t>
      </w:r>
      <w:r w:rsidR="005E2B22">
        <w:t>s</w:t>
      </w:r>
      <w:r>
        <w:t xml:space="preserve">ejam se associar a uma cooperativa, pois, nos dias atuais, </w:t>
      </w:r>
      <w:r w:rsidR="005E2B22">
        <w:t>ninguém</w:t>
      </w:r>
      <w:r>
        <w:t xml:space="preserve"> tem como </w:t>
      </w:r>
      <w:r w:rsidR="005E2B22">
        <w:t>o</w:t>
      </w:r>
      <w:r>
        <w:t>bjetivo ingressar em uma</w:t>
      </w:r>
      <w:r w:rsidR="005E2B22">
        <w:t xml:space="preserve"> cooperativa com elevados prejuízos</w:t>
      </w:r>
      <w:r>
        <w:t xml:space="preserve"> e sem </w:t>
      </w:r>
      <w:r w:rsidR="005E2B22">
        <w:t>perspectivas</w:t>
      </w:r>
      <w:r w:rsidR="00C21D48">
        <w:t xml:space="preserve"> de sobras. Com a apresentação das demonstrações trazidas do Conselho de Administração e Assembleias o associado pode chegar a uma concordância de que a técnica adotada foi a melhor utilizada ou não, sugerindo assim uma nova análise.</w:t>
      </w:r>
    </w:p>
    <w:p w14:paraId="37802712" w14:textId="100C2CAD" w:rsidR="00540130" w:rsidRDefault="00540130" w:rsidP="00BD6328">
      <w:pPr>
        <w:spacing w:line="360" w:lineRule="auto"/>
        <w:jc w:val="both"/>
      </w:pPr>
      <w:r>
        <w:tab/>
        <w:t xml:space="preserve">A seguir, iremos entender um pouco melhor como é feita e quais os critérios adotados para a distribuição das sobras, fazendo o levantamento das sobras a disposição da AGO nos últimos três </w:t>
      </w:r>
      <w:r w:rsidR="00C21D48">
        <w:t>anos.</w:t>
      </w:r>
    </w:p>
    <w:p w14:paraId="0145E65B" w14:textId="5BE17343" w:rsidR="00B72B22" w:rsidRDefault="00C21D48" w:rsidP="00BD6328">
      <w:pPr>
        <w:spacing w:line="360" w:lineRule="auto"/>
        <w:jc w:val="both"/>
      </w:pPr>
      <w:r>
        <w:tab/>
        <w:t>Abaixo podemos observar a Demonstração de Sobras ou perdas dos últimos três anos da Cooperativa de crédito Sicoob Alto Vale.</w:t>
      </w:r>
    </w:p>
    <w:p w14:paraId="5D9815E5" w14:textId="77777777" w:rsidR="002F278F" w:rsidRDefault="002F278F" w:rsidP="00BD6328">
      <w:pPr>
        <w:spacing w:line="360" w:lineRule="auto"/>
        <w:jc w:val="both"/>
      </w:pPr>
    </w:p>
    <w:p w14:paraId="4764C8BC" w14:textId="6B8C5B91" w:rsidR="00C21D48" w:rsidRPr="00A44A08" w:rsidRDefault="00EF574E" w:rsidP="00F45F0D">
      <w:pPr>
        <w:jc w:val="both"/>
        <w:rPr>
          <w:b/>
        </w:rPr>
      </w:pPr>
      <w:r w:rsidRPr="0030583D">
        <w:rPr>
          <w:b/>
        </w:rPr>
        <w:t>Tabela 4</w:t>
      </w:r>
      <w:r w:rsidR="00C21D48" w:rsidRPr="0030583D">
        <w:rPr>
          <w:b/>
        </w:rPr>
        <w:t>: Demonstração das Sobras ou Perdas</w:t>
      </w:r>
      <w:r w:rsidR="00B72B22" w:rsidRPr="00A44A08">
        <w:rPr>
          <w:b/>
        </w:rPr>
        <w:t xml:space="preserve"> do Sicoob Alto Vale nos anos de </w:t>
      </w:r>
      <w:r w:rsidR="00B72B22" w:rsidRPr="0030583D">
        <w:rPr>
          <w:b/>
        </w:rPr>
        <w:t>2017,2018 e 2019</w:t>
      </w:r>
    </w:p>
    <w:tbl>
      <w:tblPr>
        <w:tblW w:w="5000" w:type="pct"/>
        <w:tblCellMar>
          <w:left w:w="70" w:type="dxa"/>
          <w:right w:w="70" w:type="dxa"/>
        </w:tblCellMar>
        <w:tblLook w:val="04A0" w:firstRow="1" w:lastRow="0" w:firstColumn="1" w:lastColumn="0" w:noHBand="0" w:noVBand="1"/>
      </w:tblPr>
      <w:tblGrid>
        <w:gridCol w:w="4390"/>
        <w:gridCol w:w="539"/>
        <w:gridCol w:w="1381"/>
        <w:gridCol w:w="1381"/>
        <w:gridCol w:w="1381"/>
      </w:tblGrid>
      <w:tr w:rsidR="00C21D48" w:rsidRPr="0030583D" w14:paraId="79EC8074" w14:textId="77777777" w:rsidTr="00C21D48">
        <w:trPr>
          <w:trHeight w:val="315"/>
        </w:trPr>
        <w:tc>
          <w:tcPr>
            <w:tcW w:w="5000" w:type="pct"/>
            <w:gridSpan w:val="5"/>
            <w:tcBorders>
              <w:top w:val="single" w:sz="4" w:space="0" w:color="auto"/>
              <w:left w:val="nil"/>
              <w:bottom w:val="single" w:sz="4" w:space="0" w:color="auto"/>
              <w:right w:val="nil"/>
            </w:tcBorders>
            <w:shd w:val="clear" w:color="auto" w:fill="auto"/>
            <w:vAlign w:val="center"/>
            <w:hideMark/>
          </w:tcPr>
          <w:p w14:paraId="328380AF" w14:textId="77777777" w:rsidR="00C21D48" w:rsidRPr="00A44A08" w:rsidRDefault="00C21D48" w:rsidP="00C21D48">
            <w:pPr>
              <w:jc w:val="center"/>
              <w:rPr>
                <w:rFonts w:eastAsia="Times New Roman"/>
                <w:color w:val="000000"/>
                <w:sz w:val="20"/>
                <w:szCs w:val="20"/>
                <w:lang w:eastAsia="pt-BR"/>
              </w:rPr>
            </w:pPr>
            <w:r w:rsidRPr="00A44A08">
              <w:rPr>
                <w:rFonts w:eastAsia="Times New Roman"/>
                <w:color w:val="000000"/>
                <w:sz w:val="20"/>
                <w:szCs w:val="20"/>
                <w:lang w:eastAsia="pt-BR"/>
              </w:rPr>
              <w:t>Demonstração das Sobras ou Perdas</w:t>
            </w:r>
          </w:p>
        </w:tc>
      </w:tr>
      <w:tr w:rsidR="00C21D48" w:rsidRPr="0030583D" w14:paraId="24F9C729" w14:textId="77777777" w:rsidTr="00C21D48">
        <w:trPr>
          <w:trHeight w:val="315"/>
        </w:trPr>
        <w:tc>
          <w:tcPr>
            <w:tcW w:w="2420" w:type="pct"/>
            <w:vMerge w:val="restart"/>
            <w:tcBorders>
              <w:top w:val="nil"/>
              <w:left w:val="nil"/>
              <w:bottom w:val="single" w:sz="4" w:space="0" w:color="000000"/>
              <w:right w:val="nil"/>
            </w:tcBorders>
            <w:shd w:val="clear" w:color="auto" w:fill="auto"/>
            <w:vAlign w:val="center"/>
            <w:hideMark/>
          </w:tcPr>
          <w:p w14:paraId="0108DBE7"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Descrição</w:t>
            </w:r>
          </w:p>
        </w:tc>
        <w:tc>
          <w:tcPr>
            <w:tcW w:w="297" w:type="pct"/>
            <w:vMerge w:val="restart"/>
            <w:tcBorders>
              <w:top w:val="nil"/>
              <w:left w:val="nil"/>
              <w:bottom w:val="single" w:sz="4" w:space="0" w:color="000000"/>
              <w:right w:val="nil"/>
            </w:tcBorders>
            <w:shd w:val="clear" w:color="auto" w:fill="auto"/>
            <w:vAlign w:val="center"/>
            <w:hideMark/>
          </w:tcPr>
          <w:p w14:paraId="4BE8E6D6"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Nota</w:t>
            </w:r>
          </w:p>
        </w:tc>
        <w:tc>
          <w:tcPr>
            <w:tcW w:w="761" w:type="pct"/>
            <w:vMerge w:val="restart"/>
            <w:tcBorders>
              <w:top w:val="nil"/>
              <w:left w:val="nil"/>
              <w:bottom w:val="single" w:sz="4" w:space="0" w:color="000000"/>
              <w:right w:val="nil"/>
            </w:tcBorders>
            <w:shd w:val="clear" w:color="auto" w:fill="auto"/>
            <w:vAlign w:val="center"/>
            <w:hideMark/>
          </w:tcPr>
          <w:p w14:paraId="40EC893E" w14:textId="77777777" w:rsidR="00C21D48" w:rsidRPr="0030583D" w:rsidRDefault="00C21D48" w:rsidP="00C21D48">
            <w:pPr>
              <w:jc w:val="center"/>
              <w:rPr>
                <w:rFonts w:eastAsia="Times New Roman"/>
                <w:color w:val="000000"/>
                <w:sz w:val="20"/>
                <w:szCs w:val="20"/>
                <w:lang w:eastAsia="pt-BR"/>
              </w:rPr>
            </w:pPr>
            <w:r w:rsidRPr="0030583D">
              <w:rPr>
                <w:rFonts w:eastAsia="Times New Roman"/>
                <w:color w:val="000000"/>
                <w:sz w:val="20"/>
                <w:szCs w:val="20"/>
                <w:lang w:eastAsia="pt-BR"/>
              </w:rPr>
              <w:t>2019</w:t>
            </w:r>
          </w:p>
        </w:tc>
        <w:tc>
          <w:tcPr>
            <w:tcW w:w="761" w:type="pct"/>
            <w:vMerge w:val="restart"/>
            <w:tcBorders>
              <w:top w:val="nil"/>
              <w:left w:val="nil"/>
              <w:bottom w:val="single" w:sz="4" w:space="0" w:color="000000"/>
              <w:right w:val="nil"/>
            </w:tcBorders>
            <w:shd w:val="clear" w:color="auto" w:fill="auto"/>
            <w:vAlign w:val="center"/>
            <w:hideMark/>
          </w:tcPr>
          <w:p w14:paraId="4D59EB3C" w14:textId="77777777" w:rsidR="00C21D48" w:rsidRPr="0030583D" w:rsidRDefault="00C21D48" w:rsidP="00C21D48">
            <w:pPr>
              <w:jc w:val="center"/>
              <w:rPr>
                <w:rFonts w:eastAsia="Times New Roman"/>
                <w:color w:val="000000"/>
                <w:sz w:val="20"/>
                <w:szCs w:val="20"/>
                <w:lang w:eastAsia="pt-BR"/>
              </w:rPr>
            </w:pPr>
            <w:r w:rsidRPr="0030583D">
              <w:rPr>
                <w:rFonts w:eastAsia="Times New Roman"/>
                <w:color w:val="000000"/>
                <w:sz w:val="20"/>
                <w:szCs w:val="20"/>
                <w:lang w:eastAsia="pt-BR"/>
              </w:rPr>
              <w:t>2018</w:t>
            </w:r>
          </w:p>
        </w:tc>
        <w:tc>
          <w:tcPr>
            <w:tcW w:w="761" w:type="pct"/>
            <w:vMerge w:val="restart"/>
            <w:tcBorders>
              <w:top w:val="nil"/>
              <w:left w:val="nil"/>
              <w:bottom w:val="single" w:sz="4" w:space="0" w:color="000000"/>
              <w:right w:val="nil"/>
            </w:tcBorders>
            <w:shd w:val="clear" w:color="auto" w:fill="auto"/>
            <w:vAlign w:val="center"/>
            <w:hideMark/>
          </w:tcPr>
          <w:p w14:paraId="0DA2433A" w14:textId="77777777" w:rsidR="00C21D48" w:rsidRPr="0030583D" w:rsidRDefault="00C21D48" w:rsidP="00C21D48">
            <w:pPr>
              <w:jc w:val="center"/>
              <w:rPr>
                <w:rFonts w:eastAsia="Times New Roman"/>
                <w:color w:val="000000"/>
                <w:sz w:val="20"/>
                <w:szCs w:val="20"/>
                <w:lang w:eastAsia="pt-BR"/>
              </w:rPr>
            </w:pPr>
            <w:r w:rsidRPr="0030583D">
              <w:rPr>
                <w:rFonts w:eastAsia="Times New Roman"/>
                <w:color w:val="000000"/>
                <w:sz w:val="20"/>
                <w:szCs w:val="20"/>
                <w:lang w:eastAsia="pt-BR"/>
              </w:rPr>
              <w:t>2017</w:t>
            </w:r>
          </w:p>
        </w:tc>
      </w:tr>
      <w:tr w:rsidR="00C21D48" w:rsidRPr="0030583D" w14:paraId="35E470DC" w14:textId="77777777" w:rsidTr="00C21D48">
        <w:trPr>
          <w:trHeight w:val="315"/>
        </w:trPr>
        <w:tc>
          <w:tcPr>
            <w:tcW w:w="2420" w:type="pct"/>
            <w:vMerge/>
            <w:tcBorders>
              <w:top w:val="nil"/>
              <w:left w:val="nil"/>
              <w:bottom w:val="single" w:sz="4" w:space="0" w:color="000000"/>
              <w:right w:val="nil"/>
            </w:tcBorders>
            <w:vAlign w:val="center"/>
            <w:hideMark/>
          </w:tcPr>
          <w:p w14:paraId="1D5A477D" w14:textId="77777777" w:rsidR="00C21D48" w:rsidRPr="0030583D" w:rsidRDefault="00C21D48" w:rsidP="00C21D48">
            <w:pPr>
              <w:rPr>
                <w:rFonts w:eastAsia="Times New Roman"/>
                <w:color w:val="000000"/>
                <w:sz w:val="20"/>
                <w:szCs w:val="20"/>
                <w:lang w:eastAsia="pt-BR"/>
              </w:rPr>
            </w:pPr>
          </w:p>
        </w:tc>
        <w:tc>
          <w:tcPr>
            <w:tcW w:w="297" w:type="pct"/>
            <w:vMerge/>
            <w:tcBorders>
              <w:top w:val="nil"/>
              <w:left w:val="nil"/>
              <w:bottom w:val="single" w:sz="4" w:space="0" w:color="000000"/>
              <w:right w:val="nil"/>
            </w:tcBorders>
            <w:vAlign w:val="center"/>
            <w:hideMark/>
          </w:tcPr>
          <w:p w14:paraId="2B7546DA" w14:textId="77777777" w:rsidR="00C21D48" w:rsidRPr="0030583D" w:rsidRDefault="00C21D48" w:rsidP="00C21D48">
            <w:pPr>
              <w:rPr>
                <w:rFonts w:eastAsia="Times New Roman"/>
                <w:color w:val="000000"/>
                <w:sz w:val="20"/>
                <w:szCs w:val="20"/>
                <w:lang w:eastAsia="pt-BR"/>
              </w:rPr>
            </w:pPr>
          </w:p>
        </w:tc>
        <w:tc>
          <w:tcPr>
            <w:tcW w:w="761" w:type="pct"/>
            <w:vMerge/>
            <w:tcBorders>
              <w:top w:val="nil"/>
              <w:left w:val="nil"/>
              <w:bottom w:val="single" w:sz="4" w:space="0" w:color="000000"/>
              <w:right w:val="nil"/>
            </w:tcBorders>
            <w:vAlign w:val="center"/>
            <w:hideMark/>
          </w:tcPr>
          <w:p w14:paraId="4D2BD4C3" w14:textId="77777777" w:rsidR="00C21D48" w:rsidRPr="0030583D" w:rsidRDefault="00C21D48" w:rsidP="00C21D48">
            <w:pPr>
              <w:rPr>
                <w:rFonts w:eastAsia="Times New Roman"/>
                <w:color w:val="000000"/>
                <w:sz w:val="20"/>
                <w:szCs w:val="20"/>
                <w:lang w:eastAsia="pt-BR"/>
              </w:rPr>
            </w:pPr>
          </w:p>
        </w:tc>
        <w:tc>
          <w:tcPr>
            <w:tcW w:w="761" w:type="pct"/>
            <w:vMerge/>
            <w:tcBorders>
              <w:top w:val="nil"/>
              <w:left w:val="nil"/>
              <w:bottom w:val="single" w:sz="4" w:space="0" w:color="000000"/>
              <w:right w:val="nil"/>
            </w:tcBorders>
            <w:vAlign w:val="center"/>
            <w:hideMark/>
          </w:tcPr>
          <w:p w14:paraId="258E2631" w14:textId="77777777" w:rsidR="00C21D48" w:rsidRPr="0030583D" w:rsidRDefault="00C21D48" w:rsidP="00C21D48">
            <w:pPr>
              <w:rPr>
                <w:rFonts w:eastAsia="Times New Roman"/>
                <w:color w:val="000000"/>
                <w:sz w:val="20"/>
                <w:szCs w:val="20"/>
                <w:lang w:eastAsia="pt-BR"/>
              </w:rPr>
            </w:pPr>
          </w:p>
        </w:tc>
        <w:tc>
          <w:tcPr>
            <w:tcW w:w="761" w:type="pct"/>
            <w:vMerge/>
            <w:tcBorders>
              <w:top w:val="nil"/>
              <w:left w:val="nil"/>
              <w:bottom w:val="single" w:sz="4" w:space="0" w:color="000000"/>
              <w:right w:val="nil"/>
            </w:tcBorders>
            <w:vAlign w:val="center"/>
            <w:hideMark/>
          </w:tcPr>
          <w:p w14:paraId="595BE81C" w14:textId="77777777" w:rsidR="00C21D48" w:rsidRPr="0030583D" w:rsidRDefault="00C21D48" w:rsidP="00C21D48">
            <w:pPr>
              <w:rPr>
                <w:rFonts w:eastAsia="Times New Roman"/>
                <w:color w:val="000000"/>
                <w:sz w:val="20"/>
                <w:szCs w:val="20"/>
                <w:lang w:eastAsia="pt-BR"/>
              </w:rPr>
            </w:pPr>
          </w:p>
        </w:tc>
      </w:tr>
      <w:tr w:rsidR="00C21D48" w:rsidRPr="0030583D" w14:paraId="1725A802" w14:textId="77777777" w:rsidTr="00C21D48">
        <w:trPr>
          <w:trHeight w:val="315"/>
        </w:trPr>
        <w:tc>
          <w:tcPr>
            <w:tcW w:w="2420" w:type="pct"/>
            <w:tcBorders>
              <w:top w:val="nil"/>
              <w:left w:val="nil"/>
              <w:bottom w:val="nil"/>
              <w:right w:val="nil"/>
            </w:tcBorders>
            <w:shd w:val="clear" w:color="auto" w:fill="auto"/>
            <w:vAlign w:val="center"/>
            <w:hideMark/>
          </w:tcPr>
          <w:p w14:paraId="17CA76F9" w14:textId="77777777" w:rsidR="00C21D48" w:rsidRPr="0030583D" w:rsidRDefault="00C21D48" w:rsidP="00C21D48">
            <w:pPr>
              <w:rPr>
                <w:rFonts w:eastAsia="Times New Roman"/>
                <w:b/>
                <w:bCs/>
                <w:color w:val="000000"/>
                <w:sz w:val="20"/>
                <w:szCs w:val="20"/>
                <w:lang w:eastAsia="pt-BR"/>
              </w:rPr>
            </w:pPr>
            <w:r w:rsidRPr="0030583D">
              <w:rPr>
                <w:rFonts w:eastAsia="Times New Roman"/>
                <w:b/>
                <w:bCs/>
                <w:color w:val="000000"/>
                <w:sz w:val="20"/>
                <w:szCs w:val="20"/>
                <w:lang w:eastAsia="pt-BR"/>
              </w:rPr>
              <w:t>Ingressos da Intermediação Financeira</w:t>
            </w:r>
          </w:p>
        </w:tc>
        <w:tc>
          <w:tcPr>
            <w:tcW w:w="297" w:type="pct"/>
            <w:tcBorders>
              <w:top w:val="nil"/>
              <w:left w:val="nil"/>
              <w:bottom w:val="nil"/>
              <w:right w:val="nil"/>
            </w:tcBorders>
            <w:shd w:val="clear" w:color="auto" w:fill="auto"/>
            <w:vAlign w:val="center"/>
            <w:hideMark/>
          </w:tcPr>
          <w:p w14:paraId="4D42FA22"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22</w:t>
            </w:r>
          </w:p>
        </w:tc>
        <w:tc>
          <w:tcPr>
            <w:tcW w:w="761" w:type="pct"/>
            <w:tcBorders>
              <w:top w:val="nil"/>
              <w:left w:val="nil"/>
              <w:bottom w:val="nil"/>
              <w:right w:val="nil"/>
            </w:tcBorders>
            <w:shd w:val="clear" w:color="auto" w:fill="auto"/>
            <w:vAlign w:val="center"/>
            <w:hideMark/>
          </w:tcPr>
          <w:p w14:paraId="1D82D5BA"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31.078.721,16</w:t>
            </w:r>
          </w:p>
        </w:tc>
        <w:tc>
          <w:tcPr>
            <w:tcW w:w="761" w:type="pct"/>
            <w:tcBorders>
              <w:top w:val="nil"/>
              <w:left w:val="nil"/>
              <w:bottom w:val="nil"/>
              <w:right w:val="nil"/>
            </w:tcBorders>
            <w:shd w:val="clear" w:color="auto" w:fill="auto"/>
            <w:vAlign w:val="center"/>
            <w:hideMark/>
          </w:tcPr>
          <w:p w14:paraId="3F4DFF36"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21.613.561,08</w:t>
            </w:r>
          </w:p>
        </w:tc>
        <w:tc>
          <w:tcPr>
            <w:tcW w:w="761" w:type="pct"/>
            <w:tcBorders>
              <w:top w:val="nil"/>
              <w:left w:val="nil"/>
              <w:bottom w:val="nil"/>
              <w:right w:val="nil"/>
            </w:tcBorders>
            <w:shd w:val="clear" w:color="auto" w:fill="auto"/>
            <w:vAlign w:val="center"/>
            <w:hideMark/>
          </w:tcPr>
          <w:p w14:paraId="2E448EC3"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22.615.619,71</w:t>
            </w:r>
          </w:p>
        </w:tc>
      </w:tr>
      <w:tr w:rsidR="00C21D48" w:rsidRPr="0030583D" w14:paraId="7E391FD8" w14:textId="77777777" w:rsidTr="00C21D48">
        <w:trPr>
          <w:trHeight w:val="315"/>
        </w:trPr>
        <w:tc>
          <w:tcPr>
            <w:tcW w:w="2420" w:type="pct"/>
            <w:tcBorders>
              <w:top w:val="nil"/>
              <w:left w:val="nil"/>
              <w:bottom w:val="nil"/>
              <w:right w:val="nil"/>
            </w:tcBorders>
            <w:shd w:val="clear" w:color="auto" w:fill="auto"/>
            <w:vAlign w:val="center"/>
            <w:hideMark/>
          </w:tcPr>
          <w:p w14:paraId="1AAB0E0D"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Resultados com operações de crédito</w:t>
            </w:r>
          </w:p>
        </w:tc>
        <w:tc>
          <w:tcPr>
            <w:tcW w:w="297" w:type="pct"/>
            <w:tcBorders>
              <w:top w:val="nil"/>
              <w:left w:val="nil"/>
              <w:bottom w:val="nil"/>
              <w:right w:val="nil"/>
            </w:tcBorders>
            <w:shd w:val="clear" w:color="auto" w:fill="auto"/>
            <w:vAlign w:val="center"/>
            <w:hideMark/>
          </w:tcPr>
          <w:p w14:paraId="2F46BA7A" w14:textId="77777777" w:rsidR="00C21D48" w:rsidRPr="0030583D" w:rsidRDefault="00C21D48" w:rsidP="00C21D48">
            <w:pPr>
              <w:rPr>
                <w:rFonts w:eastAsia="Times New Roman"/>
                <w:color w:val="000000"/>
                <w:sz w:val="20"/>
                <w:szCs w:val="20"/>
                <w:lang w:eastAsia="pt-BR"/>
              </w:rPr>
            </w:pPr>
          </w:p>
        </w:tc>
        <w:tc>
          <w:tcPr>
            <w:tcW w:w="761" w:type="pct"/>
            <w:tcBorders>
              <w:top w:val="nil"/>
              <w:left w:val="nil"/>
              <w:bottom w:val="nil"/>
              <w:right w:val="nil"/>
            </w:tcBorders>
            <w:shd w:val="clear" w:color="auto" w:fill="auto"/>
            <w:vAlign w:val="center"/>
            <w:hideMark/>
          </w:tcPr>
          <w:p w14:paraId="476CA52C"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30.878.757,52</w:t>
            </w:r>
          </w:p>
        </w:tc>
        <w:tc>
          <w:tcPr>
            <w:tcW w:w="761" w:type="pct"/>
            <w:tcBorders>
              <w:top w:val="nil"/>
              <w:left w:val="nil"/>
              <w:bottom w:val="nil"/>
              <w:right w:val="nil"/>
            </w:tcBorders>
            <w:shd w:val="clear" w:color="auto" w:fill="auto"/>
            <w:vAlign w:val="center"/>
            <w:hideMark/>
          </w:tcPr>
          <w:p w14:paraId="2E09746F"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21.482.872,67</w:t>
            </w:r>
          </w:p>
        </w:tc>
        <w:tc>
          <w:tcPr>
            <w:tcW w:w="761" w:type="pct"/>
            <w:tcBorders>
              <w:top w:val="nil"/>
              <w:left w:val="nil"/>
              <w:bottom w:val="nil"/>
              <w:right w:val="nil"/>
            </w:tcBorders>
            <w:shd w:val="clear" w:color="auto" w:fill="auto"/>
            <w:vAlign w:val="center"/>
            <w:hideMark/>
          </w:tcPr>
          <w:p w14:paraId="3BC48BEF"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15.688.747,98</w:t>
            </w:r>
          </w:p>
        </w:tc>
      </w:tr>
      <w:tr w:rsidR="00C21D48" w:rsidRPr="0030583D" w14:paraId="1CE30D30" w14:textId="77777777" w:rsidTr="00C21D48">
        <w:trPr>
          <w:trHeight w:val="315"/>
        </w:trPr>
        <w:tc>
          <w:tcPr>
            <w:tcW w:w="2420" w:type="pct"/>
            <w:tcBorders>
              <w:top w:val="nil"/>
              <w:left w:val="nil"/>
              <w:bottom w:val="nil"/>
              <w:right w:val="nil"/>
            </w:tcBorders>
            <w:shd w:val="clear" w:color="auto" w:fill="auto"/>
            <w:vAlign w:val="center"/>
            <w:hideMark/>
          </w:tcPr>
          <w:p w14:paraId="7087A15E"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Resultados com títulos e valores mobiliários</w:t>
            </w:r>
          </w:p>
        </w:tc>
        <w:tc>
          <w:tcPr>
            <w:tcW w:w="297" w:type="pct"/>
            <w:tcBorders>
              <w:top w:val="nil"/>
              <w:left w:val="nil"/>
              <w:bottom w:val="nil"/>
              <w:right w:val="nil"/>
            </w:tcBorders>
            <w:shd w:val="clear" w:color="auto" w:fill="auto"/>
            <w:vAlign w:val="center"/>
            <w:hideMark/>
          </w:tcPr>
          <w:p w14:paraId="1E4695C0" w14:textId="77777777" w:rsidR="00C21D48" w:rsidRPr="0030583D" w:rsidRDefault="00C21D48" w:rsidP="00C21D48">
            <w:pPr>
              <w:rPr>
                <w:rFonts w:eastAsia="Times New Roman"/>
                <w:color w:val="000000"/>
                <w:sz w:val="20"/>
                <w:szCs w:val="20"/>
                <w:lang w:eastAsia="pt-BR"/>
              </w:rPr>
            </w:pPr>
          </w:p>
        </w:tc>
        <w:tc>
          <w:tcPr>
            <w:tcW w:w="761" w:type="pct"/>
            <w:tcBorders>
              <w:top w:val="nil"/>
              <w:left w:val="nil"/>
              <w:bottom w:val="nil"/>
              <w:right w:val="nil"/>
            </w:tcBorders>
            <w:shd w:val="clear" w:color="auto" w:fill="auto"/>
            <w:vAlign w:val="center"/>
            <w:hideMark/>
          </w:tcPr>
          <w:p w14:paraId="14EBB14E"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199.963,64</w:t>
            </w:r>
          </w:p>
        </w:tc>
        <w:tc>
          <w:tcPr>
            <w:tcW w:w="761" w:type="pct"/>
            <w:tcBorders>
              <w:top w:val="nil"/>
              <w:left w:val="nil"/>
              <w:bottom w:val="nil"/>
              <w:right w:val="nil"/>
            </w:tcBorders>
            <w:shd w:val="clear" w:color="auto" w:fill="auto"/>
            <w:vAlign w:val="center"/>
            <w:hideMark/>
          </w:tcPr>
          <w:p w14:paraId="30FDCCE9"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129.989,53</w:t>
            </w:r>
          </w:p>
        </w:tc>
        <w:tc>
          <w:tcPr>
            <w:tcW w:w="761" w:type="pct"/>
            <w:tcBorders>
              <w:top w:val="nil"/>
              <w:left w:val="nil"/>
              <w:bottom w:val="nil"/>
              <w:right w:val="nil"/>
            </w:tcBorders>
            <w:shd w:val="clear" w:color="auto" w:fill="auto"/>
            <w:vAlign w:val="center"/>
            <w:hideMark/>
          </w:tcPr>
          <w:p w14:paraId="13AADCBD"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6.926.871,73</w:t>
            </w:r>
          </w:p>
        </w:tc>
      </w:tr>
      <w:tr w:rsidR="00C21D48" w:rsidRPr="0030583D" w14:paraId="232B1580" w14:textId="77777777" w:rsidTr="00C21D48">
        <w:trPr>
          <w:trHeight w:val="315"/>
        </w:trPr>
        <w:tc>
          <w:tcPr>
            <w:tcW w:w="2420" w:type="pct"/>
            <w:tcBorders>
              <w:top w:val="nil"/>
              <w:left w:val="nil"/>
              <w:bottom w:val="nil"/>
              <w:right w:val="nil"/>
            </w:tcBorders>
            <w:shd w:val="clear" w:color="auto" w:fill="auto"/>
            <w:vAlign w:val="center"/>
            <w:hideMark/>
          </w:tcPr>
          <w:p w14:paraId="4D7DABB3"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Resultado de aplicações compulsórias</w:t>
            </w:r>
          </w:p>
        </w:tc>
        <w:tc>
          <w:tcPr>
            <w:tcW w:w="297" w:type="pct"/>
            <w:tcBorders>
              <w:top w:val="nil"/>
              <w:left w:val="nil"/>
              <w:bottom w:val="nil"/>
              <w:right w:val="nil"/>
            </w:tcBorders>
            <w:shd w:val="clear" w:color="auto" w:fill="auto"/>
            <w:vAlign w:val="center"/>
            <w:hideMark/>
          </w:tcPr>
          <w:p w14:paraId="6930D3E2" w14:textId="77777777" w:rsidR="00C21D48" w:rsidRPr="0030583D" w:rsidRDefault="00C21D48" w:rsidP="00C21D48">
            <w:pPr>
              <w:rPr>
                <w:rFonts w:eastAsia="Times New Roman"/>
                <w:color w:val="000000"/>
                <w:sz w:val="20"/>
                <w:szCs w:val="20"/>
                <w:lang w:eastAsia="pt-BR"/>
              </w:rPr>
            </w:pPr>
          </w:p>
        </w:tc>
        <w:tc>
          <w:tcPr>
            <w:tcW w:w="761" w:type="pct"/>
            <w:tcBorders>
              <w:top w:val="nil"/>
              <w:left w:val="nil"/>
              <w:bottom w:val="nil"/>
              <w:right w:val="nil"/>
            </w:tcBorders>
            <w:shd w:val="clear" w:color="auto" w:fill="auto"/>
            <w:vAlign w:val="center"/>
            <w:hideMark/>
          </w:tcPr>
          <w:p w14:paraId="113D677C" w14:textId="77777777" w:rsidR="00C21D48" w:rsidRPr="0030583D" w:rsidRDefault="00C21D48" w:rsidP="00C21D48">
            <w:pPr>
              <w:rPr>
                <w:rFonts w:eastAsia="Times New Roman"/>
                <w:color w:val="000000"/>
                <w:sz w:val="20"/>
                <w:szCs w:val="20"/>
                <w:lang w:eastAsia="pt-BR"/>
              </w:rPr>
            </w:pPr>
          </w:p>
        </w:tc>
        <w:tc>
          <w:tcPr>
            <w:tcW w:w="761" w:type="pct"/>
            <w:tcBorders>
              <w:top w:val="nil"/>
              <w:left w:val="nil"/>
              <w:bottom w:val="nil"/>
              <w:right w:val="nil"/>
            </w:tcBorders>
            <w:shd w:val="clear" w:color="auto" w:fill="auto"/>
            <w:vAlign w:val="center"/>
            <w:hideMark/>
          </w:tcPr>
          <w:p w14:paraId="7BB7C67A"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698,99</w:t>
            </w:r>
          </w:p>
        </w:tc>
        <w:tc>
          <w:tcPr>
            <w:tcW w:w="761" w:type="pct"/>
            <w:tcBorders>
              <w:top w:val="nil"/>
              <w:left w:val="nil"/>
              <w:bottom w:val="nil"/>
              <w:right w:val="nil"/>
            </w:tcBorders>
            <w:shd w:val="clear" w:color="auto" w:fill="auto"/>
            <w:vAlign w:val="center"/>
            <w:hideMark/>
          </w:tcPr>
          <w:p w14:paraId="54462CA2"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0</w:t>
            </w:r>
          </w:p>
        </w:tc>
      </w:tr>
      <w:tr w:rsidR="00C21D48" w:rsidRPr="0030583D" w14:paraId="6E8596B3" w14:textId="77777777" w:rsidTr="00C21D48">
        <w:trPr>
          <w:trHeight w:val="315"/>
        </w:trPr>
        <w:tc>
          <w:tcPr>
            <w:tcW w:w="2420" w:type="pct"/>
            <w:tcBorders>
              <w:top w:val="nil"/>
              <w:left w:val="nil"/>
              <w:bottom w:val="nil"/>
              <w:right w:val="nil"/>
            </w:tcBorders>
            <w:shd w:val="clear" w:color="auto" w:fill="auto"/>
            <w:vAlign w:val="center"/>
            <w:hideMark/>
          </w:tcPr>
          <w:p w14:paraId="46E49063" w14:textId="77777777" w:rsidR="00C21D48" w:rsidRPr="0030583D" w:rsidRDefault="00C21D48" w:rsidP="00C21D48">
            <w:pPr>
              <w:rPr>
                <w:rFonts w:eastAsia="Times New Roman"/>
                <w:b/>
                <w:bCs/>
                <w:color w:val="000000"/>
                <w:sz w:val="20"/>
                <w:szCs w:val="20"/>
                <w:lang w:eastAsia="pt-BR"/>
              </w:rPr>
            </w:pPr>
            <w:r w:rsidRPr="0030583D">
              <w:rPr>
                <w:rFonts w:eastAsia="Times New Roman"/>
                <w:b/>
                <w:bCs/>
                <w:color w:val="000000"/>
                <w:sz w:val="20"/>
                <w:szCs w:val="20"/>
                <w:lang w:eastAsia="pt-BR"/>
              </w:rPr>
              <w:t>Dispêndios da Intermediação Financeira</w:t>
            </w:r>
          </w:p>
        </w:tc>
        <w:tc>
          <w:tcPr>
            <w:tcW w:w="297" w:type="pct"/>
            <w:tcBorders>
              <w:top w:val="nil"/>
              <w:left w:val="nil"/>
              <w:bottom w:val="nil"/>
              <w:right w:val="nil"/>
            </w:tcBorders>
            <w:shd w:val="clear" w:color="auto" w:fill="auto"/>
            <w:vAlign w:val="center"/>
            <w:hideMark/>
          </w:tcPr>
          <w:p w14:paraId="49840B58"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22.1</w:t>
            </w:r>
          </w:p>
        </w:tc>
        <w:tc>
          <w:tcPr>
            <w:tcW w:w="761" w:type="pct"/>
            <w:tcBorders>
              <w:top w:val="nil"/>
              <w:left w:val="nil"/>
              <w:bottom w:val="nil"/>
              <w:right w:val="nil"/>
            </w:tcBorders>
            <w:shd w:val="clear" w:color="auto" w:fill="auto"/>
            <w:vAlign w:val="center"/>
            <w:hideMark/>
          </w:tcPr>
          <w:p w14:paraId="69B3FF97"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-17.426.704,37</w:t>
            </w:r>
          </w:p>
        </w:tc>
        <w:tc>
          <w:tcPr>
            <w:tcW w:w="761" w:type="pct"/>
            <w:tcBorders>
              <w:top w:val="nil"/>
              <w:left w:val="nil"/>
              <w:bottom w:val="nil"/>
              <w:right w:val="nil"/>
            </w:tcBorders>
            <w:shd w:val="clear" w:color="auto" w:fill="auto"/>
            <w:vAlign w:val="center"/>
            <w:hideMark/>
          </w:tcPr>
          <w:p w14:paraId="39612EC7"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-15.607.346,69</w:t>
            </w:r>
          </w:p>
        </w:tc>
        <w:tc>
          <w:tcPr>
            <w:tcW w:w="761" w:type="pct"/>
            <w:tcBorders>
              <w:top w:val="nil"/>
              <w:left w:val="nil"/>
              <w:bottom w:val="nil"/>
              <w:right w:val="nil"/>
            </w:tcBorders>
            <w:shd w:val="clear" w:color="auto" w:fill="auto"/>
            <w:vAlign w:val="center"/>
            <w:hideMark/>
          </w:tcPr>
          <w:p w14:paraId="604C69D9"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-17.409.247,30</w:t>
            </w:r>
          </w:p>
        </w:tc>
      </w:tr>
      <w:tr w:rsidR="00C21D48" w:rsidRPr="0030583D" w14:paraId="08CB4B47" w14:textId="77777777" w:rsidTr="00C21D48">
        <w:trPr>
          <w:trHeight w:val="315"/>
        </w:trPr>
        <w:tc>
          <w:tcPr>
            <w:tcW w:w="2420" w:type="pct"/>
            <w:tcBorders>
              <w:top w:val="nil"/>
              <w:left w:val="nil"/>
              <w:bottom w:val="nil"/>
              <w:right w:val="nil"/>
            </w:tcBorders>
            <w:shd w:val="clear" w:color="auto" w:fill="auto"/>
            <w:vAlign w:val="center"/>
            <w:hideMark/>
          </w:tcPr>
          <w:p w14:paraId="15F34E4F"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Operações de captação no mercado</w:t>
            </w:r>
          </w:p>
        </w:tc>
        <w:tc>
          <w:tcPr>
            <w:tcW w:w="297" w:type="pct"/>
            <w:tcBorders>
              <w:top w:val="nil"/>
              <w:left w:val="nil"/>
              <w:bottom w:val="nil"/>
              <w:right w:val="nil"/>
            </w:tcBorders>
            <w:shd w:val="clear" w:color="auto" w:fill="auto"/>
            <w:vAlign w:val="center"/>
            <w:hideMark/>
          </w:tcPr>
          <w:p w14:paraId="320FFB26" w14:textId="77777777" w:rsidR="00C21D48" w:rsidRPr="0030583D" w:rsidRDefault="00C21D48" w:rsidP="00C21D48">
            <w:pPr>
              <w:rPr>
                <w:rFonts w:eastAsia="Times New Roman"/>
                <w:color w:val="000000"/>
                <w:sz w:val="20"/>
                <w:szCs w:val="20"/>
                <w:lang w:eastAsia="pt-BR"/>
              </w:rPr>
            </w:pPr>
          </w:p>
        </w:tc>
        <w:tc>
          <w:tcPr>
            <w:tcW w:w="761" w:type="pct"/>
            <w:tcBorders>
              <w:top w:val="nil"/>
              <w:left w:val="nil"/>
              <w:bottom w:val="nil"/>
              <w:right w:val="nil"/>
            </w:tcBorders>
            <w:shd w:val="clear" w:color="auto" w:fill="auto"/>
            <w:vAlign w:val="center"/>
            <w:hideMark/>
          </w:tcPr>
          <w:p w14:paraId="2A22C177"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-13.571.383,34</w:t>
            </w:r>
          </w:p>
        </w:tc>
        <w:tc>
          <w:tcPr>
            <w:tcW w:w="761" w:type="pct"/>
            <w:tcBorders>
              <w:top w:val="nil"/>
              <w:left w:val="nil"/>
              <w:bottom w:val="nil"/>
              <w:right w:val="nil"/>
            </w:tcBorders>
            <w:shd w:val="clear" w:color="auto" w:fill="auto"/>
            <w:vAlign w:val="center"/>
            <w:hideMark/>
          </w:tcPr>
          <w:p w14:paraId="1264B1D9"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-12.237.008,11</w:t>
            </w:r>
          </w:p>
        </w:tc>
        <w:tc>
          <w:tcPr>
            <w:tcW w:w="761" w:type="pct"/>
            <w:tcBorders>
              <w:top w:val="nil"/>
              <w:left w:val="nil"/>
              <w:bottom w:val="nil"/>
              <w:right w:val="nil"/>
            </w:tcBorders>
            <w:shd w:val="clear" w:color="auto" w:fill="auto"/>
            <w:vAlign w:val="center"/>
            <w:hideMark/>
          </w:tcPr>
          <w:p w14:paraId="3C078D7A" w14:textId="695AFE41" w:rsidR="00C21D48" w:rsidRPr="0030583D" w:rsidRDefault="00B56341" w:rsidP="00C21D48">
            <w:pPr>
              <w:jc w:val="right"/>
              <w:rPr>
                <w:rFonts w:eastAsia="Times New Roman"/>
                <w:color w:val="000000"/>
                <w:sz w:val="20"/>
                <w:szCs w:val="20"/>
                <w:lang w:eastAsia="pt-BR"/>
              </w:rPr>
            </w:pPr>
            <w:r w:rsidRPr="0030583D">
              <w:rPr>
                <w:rFonts w:eastAsia="Times New Roman"/>
                <w:color w:val="000000"/>
                <w:sz w:val="20"/>
                <w:szCs w:val="20"/>
                <w:lang w:eastAsia="pt-BR"/>
              </w:rPr>
              <w:t>-</w:t>
            </w:r>
            <w:r w:rsidR="00C21D48" w:rsidRPr="0030583D">
              <w:rPr>
                <w:rFonts w:eastAsia="Times New Roman"/>
                <w:color w:val="000000"/>
                <w:sz w:val="20"/>
                <w:szCs w:val="20"/>
                <w:lang w:eastAsia="pt-BR"/>
              </w:rPr>
              <w:t>15.051.407,26</w:t>
            </w:r>
          </w:p>
        </w:tc>
      </w:tr>
      <w:tr w:rsidR="00C21D48" w:rsidRPr="0030583D" w14:paraId="602A6EC8" w14:textId="77777777" w:rsidTr="00C21D48">
        <w:trPr>
          <w:trHeight w:val="315"/>
        </w:trPr>
        <w:tc>
          <w:tcPr>
            <w:tcW w:w="2420" w:type="pct"/>
            <w:tcBorders>
              <w:top w:val="nil"/>
              <w:left w:val="nil"/>
              <w:bottom w:val="nil"/>
              <w:right w:val="nil"/>
            </w:tcBorders>
            <w:shd w:val="clear" w:color="auto" w:fill="auto"/>
            <w:vAlign w:val="center"/>
            <w:hideMark/>
          </w:tcPr>
          <w:p w14:paraId="7A13A0FB"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Operações de empréstimos e repasses</w:t>
            </w:r>
          </w:p>
        </w:tc>
        <w:tc>
          <w:tcPr>
            <w:tcW w:w="297" w:type="pct"/>
            <w:tcBorders>
              <w:top w:val="nil"/>
              <w:left w:val="nil"/>
              <w:bottom w:val="nil"/>
              <w:right w:val="nil"/>
            </w:tcBorders>
            <w:shd w:val="clear" w:color="auto" w:fill="auto"/>
            <w:vAlign w:val="center"/>
            <w:hideMark/>
          </w:tcPr>
          <w:p w14:paraId="5E13B43E" w14:textId="77777777" w:rsidR="00C21D48" w:rsidRPr="0030583D" w:rsidRDefault="00C21D48" w:rsidP="00C21D48">
            <w:pPr>
              <w:rPr>
                <w:rFonts w:eastAsia="Times New Roman"/>
                <w:color w:val="000000"/>
                <w:sz w:val="20"/>
                <w:szCs w:val="20"/>
                <w:lang w:eastAsia="pt-BR"/>
              </w:rPr>
            </w:pPr>
          </w:p>
        </w:tc>
        <w:tc>
          <w:tcPr>
            <w:tcW w:w="761" w:type="pct"/>
            <w:tcBorders>
              <w:top w:val="nil"/>
              <w:left w:val="nil"/>
              <w:bottom w:val="nil"/>
              <w:right w:val="nil"/>
            </w:tcBorders>
            <w:shd w:val="clear" w:color="auto" w:fill="auto"/>
            <w:vAlign w:val="center"/>
            <w:hideMark/>
          </w:tcPr>
          <w:p w14:paraId="34F6A07E"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-880.165,68</w:t>
            </w:r>
          </w:p>
        </w:tc>
        <w:tc>
          <w:tcPr>
            <w:tcW w:w="761" w:type="pct"/>
            <w:tcBorders>
              <w:top w:val="nil"/>
              <w:left w:val="nil"/>
              <w:bottom w:val="nil"/>
              <w:right w:val="nil"/>
            </w:tcBorders>
            <w:shd w:val="clear" w:color="auto" w:fill="auto"/>
            <w:vAlign w:val="center"/>
            <w:hideMark/>
          </w:tcPr>
          <w:p w14:paraId="7477BFD0"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-698.084,05</w:t>
            </w:r>
          </w:p>
        </w:tc>
        <w:tc>
          <w:tcPr>
            <w:tcW w:w="761" w:type="pct"/>
            <w:tcBorders>
              <w:top w:val="nil"/>
              <w:left w:val="nil"/>
              <w:bottom w:val="nil"/>
              <w:right w:val="nil"/>
            </w:tcBorders>
            <w:shd w:val="clear" w:color="auto" w:fill="auto"/>
            <w:vAlign w:val="center"/>
            <w:hideMark/>
          </w:tcPr>
          <w:p w14:paraId="310677B0"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-572.048,48</w:t>
            </w:r>
          </w:p>
        </w:tc>
      </w:tr>
      <w:tr w:rsidR="00C21D48" w:rsidRPr="0030583D" w14:paraId="57C3F331" w14:textId="77777777" w:rsidTr="00C21D48">
        <w:trPr>
          <w:trHeight w:val="315"/>
        </w:trPr>
        <w:tc>
          <w:tcPr>
            <w:tcW w:w="2420" w:type="pct"/>
            <w:tcBorders>
              <w:top w:val="nil"/>
              <w:left w:val="nil"/>
              <w:bottom w:val="nil"/>
              <w:right w:val="nil"/>
            </w:tcBorders>
            <w:shd w:val="clear" w:color="auto" w:fill="auto"/>
            <w:vAlign w:val="center"/>
            <w:hideMark/>
          </w:tcPr>
          <w:p w14:paraId="56E8D24F"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Provisão para crédito de Liquidação duvidosa</w:t>
            </w:r>
          </w:p>
        </w:tc>
        <w:tc>
          <w:tcPr>
            <w:tcW w:w="297" w:type="pct"/>
            <w:tcBorders>
              <w:top w:val="nil"/>
              <w:left w:val="nil"/>
              <w:bottom w:val="nil"/>
              <w:right w:val="nil"/>
            </w:tcBorders>
            <w:shd w:val="clear" w:color="auto" w:fill="auto"/>
            <w:vAlign w:val="center"/>
            <w:hideMark/>
          </w:tcPr>
          <w:p w14:paraId="3CD910DE" w14:textId="77777777" w:rsidR="00C21D48" w:rsidRPr="0030583D" w:rsidRDefault="00C21D48" w:rsidP="00C21D48">
            <w:pPr>
              <w:rPr>
                <w:rFonts w:eastAsia="Times New Roman"/>
                <w:color w:val="000000"/>
                <w:sz w:val="20"/>
                <w:szCs w:val="20"/>
                <w:lang w:eastAsia="pt-BR"/>
              </w:rPr>
            </w:pPr>
          </w:p>
        </w:tc>
        <w:tc>
          <w:tcPr>
            <w:tcW w:w="761" w:type="pct"/>
            <w:tcBorders>
              <w:top w:val="nil"/>
              <w:left w:val="nil"/>
              <w:bottom w:val="nil"/>
              <w:right w:val="nil"/>
            </w:tcBorders>
            <w:shd w:val="clear" w:color="auto" w:fill="auto"/>
            <w:vAlign w:val="center"/>
            <w:hideMark/>
          </w:tcPr>
          <w:p w14:paraId="6E68EB43"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-2.975.155,35</w:t>
            </w:r>
          </w:p>
        </w:tc>
        <w:tc>
          <w:tcPr>
            <w:tcW w:w="761" w:type="pct"/>
            <w:tcBorders>
              <w:top w:val="nil"/>
              <w:left w:val="nil"/>
              <w:bottom w:val="nil"/>
              <w:right w:val="nil"/>
            </w:tcBorders>
            <w:shd w:val="clear" w:color="auto" w:fill="auto"/>
            <w:vAlign w:val="center"/>
            <w:hideMark/>
          </w:tcPr>
          <w:p w14:paraId="4A1668A5"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-2.672.254,53</w:t>
            </w:r>
          </w:p>
        </w:tc>
        <w:tc>
          <w:tcPr>
            <w:tcW w:w="761" w:type="pct"/>
            <w:tcBorders>
              <w:top w:val="nil"/>
              <w:left w:val="nil"/>
              <w:bottom w:val="nil"/>
              <w:right w:val="nil"/>
            </w:tcBorders>
            <w:shd w:val="clear" w:color="auto" w:fill="auto"/>
            <w:vAlign w:val="center"/>
            <w:hideMark/>
          </w:tcPr>
          <w:p w14:paraId="58B94CCB"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-1.785.791,56</w:t>
            </w:r>
          </w:p>
        </w:tc>
      </w:tr>
      <w:tr w:rsidR="00C21D48" w:rsidRPr="0030583D" w14:paraId="1C385432" w14:textId="77777777" w:rsidTr="00C21D48">
        <w:trPr>
          <w:trHeight w:val="315"/>
        </w:trPr>
        <w:tc>
          <w:tcPr>
            <w:tcW w:w="2420" w:type="pct"/>
            <w:tcBorders>
              <w:top w:val="nil"/>
              <w:left w:val="nil"/>
              <w:bottom w:val="nil"/>
              <w:right w:val="nil"/>
            </w:tcBorders>
            <w:shd w:val="clear" w:color="auto" w:fill="auto"/>
            <w:vAlign w:val="center"/>
            <w:hideMark/>
          </w:tcPr>
          <w:p w14:paraId="13558AC7" w14:textId="77777777" w:rsidR="00C21D48" w:rsidRPr="0030583D" w:rsidRDefault="00C21D48" w:rsidP="00C21D48">
            <w:pPr>
              <w:rPr>
                <w:rFonts w:eastAsia="Times New Roman"/>
                <w:b/>
                <w:bCs/>
                <w:color w:val="000000"/>
                <w:sz w:val="20"/>
                <w:szCs w:val="20"/>
                <w:lang w:eastAsia="pt-BR"/>
              </w:rPr>
            </w:pPr>
            <w:r w:rsidRPr="0030583D">
              <w:rPr>
                <w:rFonts w:eastAsia="Times New Roman"/>
                <w:b/>
                <w:bCs/>
                <w:color w:val="000000"/>
                <w:sz w:val="20"/>
                <w:szCs w:val="20"/>
                <w:lang w:eastAsia="pt-BR"/>
              </w:rPr>
              <w:lastRenderedPageBreak/>
              <w:t>Resultado Bruto da Intermediação Financeira</w:t>
            </w:r>
          </w:p>
        </w:tc>
        <w:tc>
          <w:tcPr>
            <w:tcW w:w="297" w:type="pct"/>
            <w:tcBorders>
              <w:top w:val="nil"/>
              <w:left w:val="nil"/>
              <w:bottom w:val="nil"/>
              <w:right w:val="nil"/>
            </w:tcBorders>
            <w:shd w:val="clear" w:color="auto" w:fill="auto"/>
            <w:vAlign w:val="center"/>
            <w:hideMark/>
          </w:tcPr>
          <w:p w14:paraId="53B99DF4" w14:textId="77777777" w:rsidR="00C21D48" w:rsidRPr="0030583D" w:rsidRDefault="00C21D48" w:rsidP="00C21D48">
            <w:pPr>
              <w:rPr>
                <w:rFonts w:eastAsia="Times New Roman"/>
                <w:b/>
                <w:bCs/>
                <w:color w:val="000000"/>
                <w:sz w:val="20"/>
                <w:szCs w:val="20"/>
                <w:lang w:eastAsia="pt-BR"/>
              </w:rPr>
            </w:pPr>
          </w:p>
        </w:tc>
        <w:tc>
          <w:tcPr>
            <w:tcW w:w="761" w:type="pct"/>
            <w:tcBorders>
              <w:top w:val="nil"/>
              <w:left w:val="nil"/>
              <w:bottom w:val="nil"/>
              <w:right w:val="nil"/>
            </w:tcBorders>
            <w:shd w:val="clear" w:color="auto" w:fill="auto"/>
            <w:vAlign w:val="center"/>
            <w:hideMark/>
          </w:tcPr>
          <w:p w14:paraId="12ED732F"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13.655.016,79</w:t>
            </w:r>
          </w:p>
        </w:tc>
        <w:tc>
          <w:tcPr>
            <w:tcW w:w="761" w:type="pct"/>
            <w:tcBorders>
              <w:top w:val="nil"/>
              <w:left w:val="nil"/>
              <w:bottom w:val="nil"/>
              <w:right w:val="nil"/>
            </w:tcBorders>
            <w:shd w:val="clear" w:color="auto" w:fill="auto"/>
            <w:vAlign w:val="center"/>
            <w:hideMark/>
          </w:tcPr>
          <w:p w14:paraId="3A6887E0"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6.006.214,39</w:t>
            </w:r>
          </w:p>
        </w:tc>
        <w:tc>
          <w:tcPr>
            <w:tcW w:w="761" w:type="pct"/>
            <w:tcBorders>
              <w:top w:val="nil"/>
              <w:left w:val="nil"/>
              <w:bottom w:val="nil"/>
              <w:right w:val="nil"/>
            </w:tcBorders>
            <w:shd w:val="clear" w:color="auto" w:fill="auto"/>
            <w:vAlign w:val="center"/>
            <w:hideMark/>
          </w:tcPr>
          <w:p w14:paraId="57315FE2"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5.206.372,41</w:t>
            </w:r>
          </w:p>
        </w:tc>
      </w:tr>
      <w:tr w:rsidR="00C21D48" w:rsidRPr="0030583D" w14:paraId="4EBA8DE8" w14:textId="77777777" w:rsidTr="00C21D48">
        <w:trPr>
          <w:trHeight w:val="315"/>
        </w:trPr>
        <w:tc>
          <w:tcPr>
            <w:tcW w:w="2420" w:type="pct"/>
            <w:tcBorders>
              <w:top w:val="nil"/>
              <w:left w:val="nil"/>
              <w:bottom w:val="nil"/>
              <w:right w:val="nil"/>
            </w:tcBorders>
            <w:shd w:val="clear" w:color="auto" w:fill="auto"/>
            <w:vAlign w:val="center"/>
            <w:hideMark/>
          </w:tcPr>
          <w:p w14:paraId="3802B5A4" w14:textId="77777777" w:rsidR="00C21D48" w:rsidRPr="0030583D" w:rsidRDefault="00C21D48" w:rsidP="00C21D48">
            <w:pPr>
              <w:rPr>
                <w:rFonts w:eastAsia="Times New Roman"/>
                <w:b/>
                <w:bCs/>
                <w:color w:val="000000"/>
                <w:sz w:val="20"/>
                <w:szCs w:val="20"/>
                <w:lang w:eastAsia="pt-BR"/>
              </w:rPr>
            </w:pPr>
            <w:r w:rsidRPr="0030583D">
              <w:rPr>
                <w:rFonts w:eastAsia="Times New Roman"/>
                <w:b/>
                <w:bCs/>
                <w:color w:val="000000"/>
                <w:sz w:val="20"/>
                <w:szCs w:val="20"/>
                <w:lang w:eastAsia="pt-BR"/>
              </w:rPr>
              <w:t>Outras Receitas ( despesas ) operacionais</w:t>
            </w:r>
          </w:p>
        </w:tc>
        <w:tc>
          <w:tcPr>
            <w:tcW w:w="297" w:type="pct"/>
            <w:tcBorders>
              <w:top w:val="nil"/>
              <w:left w:val="nil"/>
              <w:bottom w:val="nil"/>
              <w:right w:val="nil"/>
            </w:tcBorders>
            <w:shd w:val="clear" w:color="auto" w:fill="auto"/>
            <w:vAlign w:val="center"/>
            <w:hideMark/>
          </w:tcPr>
          <w:p w14:paraId="5AFF2640" w14:textId="77777777" w:rsidR="00C21D48" w:rsidRPr="0030583D" w:rsidRDefault="00C21D48" w:rsidP="00C21D48">
            <w:pPr>
              <w:rPr>
                <w:rFonts w:eastAsia="Times New Roman"/>
                <w:b/>
                <w:bCs/>
                <w:color w:val="000000"/>
                <w:sz w:val="20"/>
                <w:szCs w:val="20"/>
                <w:lang w:eastAsia="pt-BR"/>
              </w:rPr>
            </w:pPr>
          </w:p>
        </w:tc>
        <w:tc>
          <w:tcPr>
            <w:tcW w:w="761" w:type="pct"/>
            <w:tcBorders>
              <w:top w:val="nil"/>
              <w:left w:val="nil"/>
              <w:bottom w:val="nil"/>
              <w:right w:val="nil"/>
            </w:tcBorders>
            <w:shd w:val="clear" w:color="auto" w:fill="auto"/>
            <w:vAlign w:val="center"/>
            <w:hideMark/>
          </w:tcPr>
          <w:p w14:paraId="096B3EA5"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-779.931,77</w:t>
            </w:r>
          </w:p>
        </w:tc>
        <w:tc>
          <w:tcPr>
            <w:tcW w:w="761" w:type="pct"/>
            <w:tcBorders>
              <w:top w:val="nil"/>
              <w:left w:val="nil"/>
              <w:bottom w:val="nil"/>
              <w:right w:val="nil"/>
            </w:tcBorders>
            <w:shd w:val="clear" w:color="auto" w:fill="auto"/>
            <w:vAlign w:val="center"/>
            <w:hideMark/>
          </w:tcPr>
          <w:p w14:paraId="724EE7CD"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-1.758.504,36</w:t>
            </w:r>
          </w:p>
        </w:tc>
        <w:tc>
          <w:tcPr>
            <w:tcW w:w="761" w:type="pct"/>
            <w:tcBorders>
              <w:top w:val="nil"/>
              <w:left w:val="nil"/>
              <w:bottom w:val="nil"/>
              <w:right w:val="nil"/>
            </w:tcBorders>
            <w:shd w:val="clear" w:color="auto" w:fill="auto"/>
            <w:vAlign w:val="center"/>
            <w:hideMark/>
          </w:tcPr>
          <w:p w14:paraId="581F9596"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-255.673,86</w:t>
            </w:r>
          </w:p>
        </w:tc>
      </w:tr>
      <w:tr w:rsidR="00C21D48" w:rsidRPr="0030583D" w14:paraId="3F1FA014" w14:textId="77777777" w:rsidTr="00C21D48">
        <w:trPr>
          <w:trHeight w:val="315"/>
        </w:trPr>
        <w:tc>
          <w:tcPr>
            <w:tcW w:w="2420" w:type="pct"/>
            <w:tcBorders>
              <w:top w:val="nil"/>
              <w:left w:val="nil"/>
              <w:bottom w:val="nil"/>
              <w:right w:val="nil"/>
            </w:tcBorders>
            <w:shd w:val="clear" w:color="auto" w:fill="auto"/>
            <w:vAlign w:val="center"/>
            <w:hideMark/>
          </w:tcPr>
          <w:p w14:paraId="65E2E521"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Receitas de prestação de serviço</w:t>
            </w:r>
          </w:p>
        </w:tc>
        <w:tc>
          <w:tcPr>
            <w:tcW w:w="297" w:type="pct"/>
            <w:tcBorders>
              <w:top w:val="nil"/>
              <w:left w:val="nil"/>
              <w:bottom w:val="nil"/>
              <w:right w:val="nil"/>
            </w:tcBorders>
            <w:shd w:val="clear" w:color="auto" w:fill="auto"/>
            <w:vAlign w:val="center"/>
            <w:hideMark/>
          </w:tcPr>
          <w:p w14:paraId="4C7D19C0"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23</w:t>
            </w:r>
          </w:p>
        </w:tc>
        <w:tc>
          <w:tcPr>
            <w:tcW w:w="761" w:type="pct"/>
            <w:tcBorders>
              <w:top w:val="nil"/>
              <w:left w:val="nil"/>
              <w:bottom w:val="nil"/>
              <w:right w:val="nil"/>
            </w:tcBorders>
            <w:shd w:val="clear" w:color="auto" w:fill="auto"/>
            <w:vAlign w:val="center"/>
            <w:hideMark/>
          </w:tcPr>
          <w:p w14:paraId="7651B0C4"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6.890.629,48</w:t>
            </w:r>
          </w:p>
        </w:tc>
        <w:tc>
          <w:tcPr>
            <w:tcW w:w="761" w:type="pct"/>
            <w:tcBorders>
              <w:top w:val="nil"/>
              <w:left w:val="nil"/>
              <w:bottom w:val="nil"/>
              <w:right w:val="nil"/>
            </w:tcBorders>
            <w:shd w:val="clear" w:color="auto" w:fill="auto"/>
            <w:vAlign w:val="center"/>
            <w:hideMark/>
          </w:tcPr>
          <w:p w14:paraId="36F73D20"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4.527.049,97</w:t>
            </w:r>
          </w:p>
        </w:tc>
        <w:tc>
          <w:tcPr>
            <w:tcW w:w="761" w:type="pct"/>
            <w:tcBorders>
              <w:top w:val="nil"/>
              <w:left w:val="nil"/>
              <w:bottom w:val="nil"/>
              <w:right w:val="nil"/>
            </w:tcBorders>
            <w:shd w:val="clear" w:color="auto" w:fill="auto"/>
            <w:vAlign w:val="center"/>
            <w:hideMark/>
          </w:tcPr>
          <w:p w14:paraId="45F0BA15"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3.335.017,38</w:t>
            </w:r>
          </w:p>
        </w:tc>
      </w:tr>
      <w:tr w:rsidR="00C21D48" w:rsidRPr="0030583D" w14:paraId="70401B15" w14:textId="77777777" w:rsidTr="00C21D48">
        <w:trPr>
          <w:trHeight w:val="315"/>
        </w:trPr>
        <w:tc>
          <w:tcPr>
            <w:tcW w:w="2420" w:type="pct"/>
            <w:tcBorders>
              <w:top w:val="nil"/>
              <w:left w:val="nil"/>
              <w:bottom w:val="nil"/>
              <w:right w:val="nil"/>
            </w:tcBorders>
            <w:shd w:val="clear" w:color="auto" w:fill="auto"/>
            <w:vAlign w:val="center"/>
            <w:hideMark/>
          </w:tcPr>
          <w:p w14:paraId="3B4D010C"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Despesas de pessoal</w:t>
            </w:r>
          </w:p>
        </w:tc>
        <w:tc>
          <w:tcPr>
            <w:tcW w:w="297" w:type="pct"/>
            <w:tcBorders>
              <w:top w:val="nil"/>
              <w:left w:val="nil"/>
              <w:bottom w:val="nil"/>
              <w:right w:val="nil"/>
            </w:tcBorders>
            <w:shd w:val="clear" w:color="auto" w:fill="auto"/>
            <w:vAlign w:val="center"/>
            <w:hideMark/>
          </w:tcPr>
          <w:p w14:paraId="142E04C6"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24</w:t>
            </w:r>
          </w:p>
        </w:tc>
        <w:tc>
          <w:tcPr>
            <w:tcW w:w="761" w:type="pct"/>
            <w:tcBorders>
              <w:top w:val="nil"/>
              <w:left w:val="nil"/>
              <w:bottom w:val="nil"/>
              <w:right w:val="nil"/>
            </w:tcBorders>
            <w:shd w:val="clear" w:color="auto" w:fill="auto"/>
            <w:vAlign w:val="center"/>
            <w:hideMark/>
          </w:tcPr>
          <w:p w14:paraId="4479EA7C"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-12.249.206,67</w:t>
            </w:r>
          </w:p>
        </w:tc>
        <w:tc>
          <w:tcPr>
            <w:tcW w:w="761" w:type="pct"/>
            <w:tcBorders>
              <w:top w:val="nil"/>
              <w:left w:val="nil"/>
              <w:bottom w:val="nil"/>
              <w:right w:val="nil"/>
            </w:tcBorders>
            <w:shd w:val="clear" w:color="auto" w:fill="auto"/>
            <w:vAlign w:val="center"/>
            <w:hideMark/>
          </w:tcPr>
          <w:p w14:paraId="142566A0"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-9.402.634,38</w:t>
            </w:r>
          </w:p>
        </w:tc>
        <w:tc>
          <w:tcPr>
            <w:tcW w:w="761" w:type="pct"/>
            <w:tcBorders>
              <w:top w:val="nil"/>
              <w:left w:val="nil"/>
              <w:bottom w:val="nil"/>
              <w:right w:val="nil"/>
            </w:tcBorders>
            <w:shd w:val="clear" w:color="auto" w:fill="auto"/>
            <w:vAlign w:val="center"/>
            <w:hideMark/>
          </w:tcPr>
          <w:p w14:paraId="79DEB7DA" w14:textId="4BA96D51" w:rsidR="00C21D48" w:rsidRPr="0030583D" w:rsidRDefault="00B03996" w:rsidP="00C21D48">
            <w:pPr>
              <w:jc w:val="right"/>
              <w:rPr>
                <w:rFonts w:eastAsia="Times New Roman"/>
                <w:color w:val="000000"/>
                <w:sz w:val="20"/>
                <w:szCs w:val="20"/>
                <w:lang w:eastAsia="pt-BR"/>
              </w:rPr>
            </w:pPr>
            <w:r w:rsidRPr="0030583D">
              <w:rPr>
                <w:rFonts w:eastAsia="Times New Roman"/>
                <w:color w:val="000000"/>
                <w:sz w:val="20"/>
                <w:szCs w:val="20"/>
                <w:lang w:eastAsia="pt-BR"/>
              </w:rPr>
              <w:t>-</w:t>
            </w:r>
            <w:r w:rsidR="00C21D48" w:rsidRPr="0030583D">
              <w:rPr>
                <w:rFonts w:eastAsia="Times New Roman"/>
                <w:color w:val="000000"/>
                <w:sz w:val="20"/>
                <w:szCs w:val="20"/>
                <w:lang w:eastAsia="pt-BR"/>
              </w:rPr>
              <w:t>7.272.383,19</w:t>
            </w:r>
          </w:p>
        </w:tc>
      </w:tr>
      <w:tr w:rsidR="00C21D48" w:rsidRPr="0030583D" w14:paraId="69AB2840" w14:textId="77777777" w:rsidTr="00C21D48">
        <w:trPr>
          <w:trHeight w:val="315"/>
        </w:trPr>
        <w:tc>
          <w:tcPr>
            <w:tcW w:w="2420" w:type="pct"/>
            <w:tcBorders>
              <w:top w:val="nil"/>
              <w:left w:val="nil"/>
              <w:bottom w:val="nil"/>
              <w:right w:val="nil"/>
            </w:tcBorders>
            <w:shd w:val="clear" w:color="auto" w:fill="auto"/>
            <w:vAlign w:val="center"/>
            <w:hideMark/>
          </w:tcPr>
          <w:p w14:paraId="665BDC41"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Outras despesas administrativas</w:t>
            </w:r>
          </w:p>
        </w:tc>
        <w:tc>
          <w:tcPr>
            <w:tcW w:w="297" w:type="pct"/>
            <w:tcBorders>
              <w:top w:val="nil"/>
              <w:left w:val="nil"/>
              <w:bottom w:val="nil"/>
              <w:right w:val="nil"/>
            </w:tcBorders>
            <w:shd w:val="clear" w:color="auto" w:fill="auto"/>
            <w:vAlign w:val="center"/>
            <w:hideMark/>
          </w:tcPr>
          <w:p w14:paraId="6D1D8B8B"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25</w:t>
            </w:r>
          </w:p>
        </w:tc>
        <w:tc>
          <w:tcPr>
            <w:tcW w:w="761" w:type="pct"/>
            <w:tcBorders>
              <w:top w:val="nil"/>
              <w:left w:val="nil"/>
              <w:bottom w:val="nil"/>
              <w:right w:val="nil"/>
            </w:tcBorders>
            <w:shd w:val="clear" w:color="auto" w:fill="auto"/>
            <w:vAlign w:val="center"/>
            <w:hideMark/>
          </w:tcPr>
          <w:p w14:paraId="217F3CD9"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-11.628.496,56</w:t>
            </w:r>
          </w:p>
        </w:tc>
        <w:tc>
          <w:tcPr>
            <w:tcW w:w="761" w:type="pct"/>
            <w:tcBorders>
              <w:top w:val="nil"/>
              <w:left w:val="nil"/>
              <w:bottom w:val="nil"/>
              <w:right w:val="nil"/>
            </w:tcBorders>
            <w:shd w:val="clear" w:color="auto" w:fill="auto"/>
            <w:vAlign w:val="center"/>
            <w:hideMark/>
          </w:tcPr>
          <w:p w14:paraId="294E1325"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-8.861.053,60</w:t>
            </w:r>
          </w:p>
        </w:tc>
        <w:tc>
          <w:tcPr>
            <w:tcW w:w="761" w:type="pct"/>
            <w:tcBorders>
              <w:top w:val="nil"/>
              <w:left w:val="nil"/>
              <w:bottom w:val="nil"/>
              <w:right w:val="nil"/>
            </w:tcBorders>
            <w:shd w:val="clear" w:color="auto" w:fill="auto"/>
            <w:vAlign w:val="center"/>
            <w:hideMark/>
          </w:tcPr>
          <w:p w14:paraId="334142C4" w14:textId="3DD39238" w:rsidR="00C21D48" w:rsidRPr="0030583D" w:rsidRDefault="00B03996" w:rsidP="00C21D48">
            <w:pPr>
              <w:jc w:val="right"/>
              <w:rPr>
                <w:rFonts w:eastAsia="Times New Roman"/>
                <w:color w:val="000000"/>
                <w:sz w:val="20"/>
                <w:szCs w:val="20"/>
                <w:lang w:eastAsia="pt-BR"/>
              </w:rPr>
            </w:pPr>
            <w:r w:rsidRPr="0030583D">
              <w:rPr>
                <w:rFonts w:eastAsia="Times New Roman"/>
                <w:color w:val="000000"/>
                <w:sz w:val="20"/>
                <w:szCs w:val="20"/>
                <w:lang w:eastAsia="pt-BR"/>
              </w:rPr>
              <w:t>-</w:t>
            </w:r>
            <w:r w:rsidR="00C21D48" w:rsidRPr="0030583D">
              <w:rPr>
                <w:rFonts w:eastAsia="Times New Roman"/>
                <w:color w:val="000000"/>
                <w:sz w:val="20"/>
                <w:szCs w:val="20"/>
                <w:lang w:eastAsia="pt-BR"/>
              </w:rPr>
              <w:t>7.284.591,00</w:t>
            </w:r>
          </w:p>
        </w:tc>
      </w:tr>
      <w:tr w:rsidR="00C21D48" w:rsidRPr="0030583D" w14:paraId="240EDE14" w14:textId="77777777" w:rsidTr="00C21D48">
        <w:trPr>
          <w:trHeight w:val="315"/>
        </w:trPr>
        <w:tc>
          <w:tcPr>
            <w:tcW w:w="2420" w:type="pct"/>
            <w:tcBorders>
              <w:top w:val="nil"/>
              <w:left w:val="nil"/>
              <w:bottom w:val="nil"/>
              <w:right w:val="nil"/>
            </w:tcBorders>
            <w:shd w:val="clear" w:color="auto" w:fill="auto"/>
            <w:vAlign w:val="center"/>
            <w:hideMark/>
          </w:tcPr>
          <w:p w14:paraId="6634114A"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Despesas tributárias</w:t>
            </w:r>
          </w:p>
        </w:tc>
        <w:tc>
          <w:tcPr>
            <w:tcW w:w="297" w:type="pct"/>
            <w:tcBorders>
              <w:top w:val="nil"/>
              <w:left w:val="nil"/>
              <w:bottom w:val="nil"/>
              <w:right w:val="nil"/>
            </w:tcBorders>
            <w:shd w:val="clear" w:color="auto" w:fill="auto"/>
            <w:vAlign w:val="center"/>
            <w:hideMark/>
          </w:tcPr>
          <w:p w14:paraId="76882F41"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26</w:t>
            </w:r>
          </w:p>
        </w:tc>
        <w:tc>
          <w:tcPr>
            <w:tcW w:w="761" w:type="pct"/>
            <w:tcBorders>
              <w:top w:val="nil"/>
              <w:left w:val="nil"/>
              <w:bottom w:val="nil"/>
              <w:right w:val="nil"/>
            </w:tcBorders>
            <w:shd w:val="clear" w:color="auto" w:fill="auto"/>
            <w:vAlign w:val="center"/>
            <w:hideMark/>
          </w:tcPr>
          <w:p w14:paraId="6189B59D"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-372.430,49</w:t>
            </w:r>
          </w:p>
        </w:tc>
        <w:tc>
          <w:tcPr>
            <w:tcW w:w="761" w:type="pct"/>
            <w:tcBorders>
              <w:top w:val="nil"/>
              <w:left w:val="nil"/>
              <w:bottom w:val="nil"/>
              <w:right w:val="nil"/>
            </w:tcBorders>
            <w:shd w:val="clear" w:color="auto" w:fill="auto"/>
            <w:vAlign w:val="center"/>
            <w:hideMark/>
          </w:tcPr>
          <w:p w14:paraId="7B09428A"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-222.381,48</w:t>
            </w:r>
          </w:p>
        </w:tc>
        <w:tc>
          <w:tcPr>
            <w:tcW w:w="761" w:type="pct"/>
            <w:tcBorders>
              <w:top w:val="nil"/>
              <w:left w:val="nil"/>
              <w:bottom w:val="nil"/>
              <w:right w:val="nil"/>
            </w:tcBorders>
            <w:shd w:val="clear" w:color="auto" w:fill="auto"/>
            <w:vAlign w:val="center"/>
            <w:hideMark/>
          </w:tcPr>
          <w:p w14:paraId="2D4AA7AA" w14:textId="789D475B" w:rsidR="00C21D48" w:rsidRPr="0030583D" w:rsidRDefault="00B03996" w:rsidP="00C21D48">
            <w:pPr>
              <w:jc w:val="right"/>
              <w:rPr>
                <w:rFonts w:eastAsia="Times New Roman"/>
                <w:color w:val="000000"/>
                <w:sz w:val="20"/>
                <w:szCs w:val="20"/>
                <w:lang w:eastAsia="pt-BR"/>
              </w:rPr>
            </w:pPr>
            <w:r w:rsidRPr="0030583D">
              <w:rPr>
                <w:rFonts w:eastAsia="Times New Roman"/>
                <w:color w:val="000000"/>
                <w:sz w:val="20"/>
                <w:szCs w:val="20"/>
                <w:lang w:eastAsia="pt-BR"/>
              </w:rPr>
              <w:t>-</w:t>
            </w:r>
            <w:r w:rsidR="00C21D48" w:rsidRPr="0030583D">
              <w:rPr>
                <w:rFonts w:eastAsia="Times New Roman"/>
                <w:color w:val="000000"/>
                <w:sz w:val="20"/>
                <w:szCs w:val="20"/>
                <w:lang w:eastAsia="pt-BR"/>
              </w:rPr>
              <w:t>159.617,94</w:t>
            </w:r>
          </w:p>
        </w:tc>
      </w:tr>
      <w:tr w:rsidR="00C21D48" w:rsidRPr="0030583D" w14:paraId="68757227" w14:textId="77777777" w:rsidTr="00C21D48">
        <w:trPr>
          <w:trHeight w:val="315"/>
        </w:trPr>
        <w:tc>
          <w:tcPr>
            <w:tcW w:w="2420" w:type="pct"/>
            <w:tcBorders>
              <w:top w:val="nil"/>
              <w:left w:val="nil"/>
              <w:bottom w:val="nil"/>
              <w:right w:val="nil"/>
            </w:tcBorders>
            <w:shd w:val="clear" w:color="auto" w:fill="auto"/>
            <w:vAlign w:val="center"/>
            <w:hideMark/>
          </w:tcPr>
          <w:p w14:paraId="696A7D61"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Outras Receitas operacionais</w:t>
            </w:r>
          </w:p>
        </w:tc>
        <w:tc>
          <w:tcPr>
            <w:tcW w:w="297" w:type="pct"/>
            <w:tcBorders>
              <w:top w:val="nil"/>
              <w:left w:val="nil"/>
              <w:bottom w:val="nil"/>
              <w:right w:val="nil"/>
            </w:tcBorders>
            <w:shd w:val="clear" w:color="auto" w:fill="auto"/>
            <w:vAlign w:val="center"/>
            <w:hideMark/>
          </w:tcPr>
          <w:p w14:paraId="3558E375"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27</w:t>
            </w:r>
          </w:p>
        </w:tc>
        <w:tc>
          <w:tcPr>
            <w:tcW w:w="761" w:type="pct"/>
            <w:tcBorders>
              <w:top w:val="nil"/>
              <w:left w:val="nil"/>
              <w:bottom w:val="nil"/>
              <w:right w:val="nil"/>
            </w:tcBorders>
            <w:shd w:val="clear" w:color="auto" w:fill="auto"/>
            <w:vAlign w:val="center"/>
            <w:hideMark/>
          </w:tcPr>
          <w:p w14:paraId="2E1AC497"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17.852.373,30</w:t>
            </w:r>
          </w:p>
        </w:tc>
        <w:tc>
          <w:tcPr>
            <w:tcW w:w="761" w:type="pct"/>
            <w:tcBorders>
              <w:top w:val="nil"/>
              <w:left w:val="nil"/>
              <w:bottom w:val="nil"/>
              <w:right w:val="nil"/>
            </w:tcBorders>
            <w:shd w:val="clear" w:color="auto" w:fill="auto"/>
            <w:vAlign w:val="center"/>
            <w:hideMark/>
          </w:tcPr>
          <w:p w14:paraId="53F49A77"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16.526.901,00</w:t>
            </w:r>
          </w:p>
        </w:tc>
        <w:tc>
          <w:tcPr>
            <w:tcW w:w="761" w:type="pct"/>
            <w:tcBorders>
              <w:top w:val="nil"/>
              <w:left w:val="nil"/>
              <w:bottom w:val="nil"/>
              <w:right w:val="nil"/>
            </w:tcBorders>
            <w:shd w:val="clear" w:color="auto" w:fill="auto"/>
            <w:vAlign w:val="center"/>
            <w:hideMark/>
          </w:tcPr>
          <w:p w14:paraId="69D69740"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12.116.167,67</w:t>
            </w:r>
          </w:p>
        </w:tc>
      </w:tr>
      <w:tr w:rsidR="00C21D48" w:rsidRPr="0030583D" w14:paraId="37CD2F0D" w14:textId="77777777" w:rsidTr="00C21D48">
        <w:trPr>
          <w:trHeight w:val="315"/>
        </w:trPr>
        <w:tc>
          <w:tcPr>
            <w:tcW w:w="2420" w:type="pct"/>
            <w:tcBorders>
              <w:top w:val="nil"/>
              <w:left w:val="nil"/>
              <w:bottom w:val="nil"/>
              <w:right w:val="nil"/>
            </w:tcBorders>
            <w:shd w:val="clear" w:color="auto" w:fill="auto"/>
            <w:vAlign w:val="center"/>
            <w:hideMark/>
          </w:tcPr>
          <w:p w14:paraId="7CA91E54"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Outras despesas operacionais</w:t>
            </w:r>
          </w:p>
        </w:tc>
        <w:tc>
          <w:tcPr>
            <w:tcW w:w="297" w:type="pct"/>
            <w:tcBorders>
              <w:top w:val="nil"/>
              <w:left w:val="nil"/>
              <w:bottom w:val="nil"/>
              <w:right w:val="nil"/>
            </w:tcBorders>
            <w:shd w:val="clear" w:color="auto" w:fill="auto"/>
            <w:vAlign w:val="center"/>
            <w:hideMark/>
          </w:tcPr>
          <w:p w14:paraId="7EFD6663"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28</w:t>
            </w:r>
          </w:p>
        </w:tc>
        <w:tc>
          <w:tcPr>
            <w:tcW w:w="761" w:type="pct"/>
            <w:tcBorders>
              <w:top w:val="nil"/>
              <w:left w:val="nil"/>
              <w:bottom w:val="nil"/>
              <w:right w:val="nil"/>
            </w:tcBorders>
            <w:shd w:val="clear" w:color="auto" w:fill="auto"/>
            <w:vAlign w:val="center"/>
            <w:hideMark/>
          </w:tcPr>
          <w:p w14:paraId="5A4DD721"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-1.272.800,83</w:t>
            </w:r>
          </w:p>
        </w:tc>
        <w:tc>
          <w:tcPr>
            <w:tcW w:w="761" w:type="pct"/>
            <w:tcBorders>
              <w:top w:val="nil"/>
              <w:left w:val="nil"/>
              <w:bottom w:val="nil"/>
              <w:right w:val="nil"/>
            </w:tcBorders>
            <w:shd w:val="clear" w:color="auto" w:fill="auto"/>
            <w:vAlign w:val="center"/>
            <w:hideMark/>
          </w:tcPr>
          <w:p w14:paraId="7742EDDE"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-809.377,15</w:t>
            </w:r>
          </w:p>
        </w:tc>
        <w:tc>
          <w:tcPr>
            <w:tcW w:w="761" w:type="pct"/>
            <w:tcBorders>
              <w:top w:val="nil"/>
              <w:left w:val="nil"/>
              <w:bottom w:val="nil"/>
              <w:right w:val="nil"/>
            </w:tcBorders>
            <w:shd w:val="clear" w:color="auto" w:fill="auto"/>
            <w:vAlign w:val="center"/>
            <w:hideMark/>
          </w:tcPr>
          <w:p w14:paraId="5DAC5888" w14:textId="44C7662B" w:rsidR="00C21D48" w:rsidRPr="0030583D" w:rsidRDefault="00B03996" w:rsidP="00C21D48">
            <w:pPr>
              <w:jc w:val="right"/>
              <w:rPr>
                <w:rFonts w:eastAsia="Times New Roman"/>
                <w:color w:val="000000"/>
                <w:sz w:val="20"/>
                <w:szCs w:val="20"/>
                <w:lang w:eastAsia="pt-BR"/>
              </w:rPr>
            </w:pPr>
            <w:r w:rsidRPr="0030583D">
              <w:rPr>
                <w:rFonts w:eastAsia="Times New Roman"/>
                <w:color w:val="000000"/>
                <w:sz w:val="20"/>
                <w:szCs w:val="20"/>
                <w:lang w:eastAsia="pt-BR"/>
              </w:rPr>
              <w:t>-</w:t>
            </w:r>
            <w:r w:rsidR="00C21D48" w:rsidRPr="0030583D">
              <w:rPr>
                <w:rFonts w:eastAsia="Times New Roman"/>
                <w:color w:val="000000"/>
                <w:sz w:val="20"/>
                <w:szCs w:val="20"/>
                <w:lang w:eastAsia="pt-BR"/>
              </w:rPr>
              <w:t>479.919,06</w:t>
            </w:r>
          </w:p>
        </w:tc>
      </w:tr>
      <w:tr w:rsidR="00C21D48" w:rsidRPr="0030583D" w14:paraId="3FB130C0" w14:textId="77777777" w:rsidTr="00C21D48">
        <w:trPr>
          <w:trHeight w:val="315"/>
        </w:trPr>
        <w:tc>
          <w:tcPr>
            <w:tcW w:w="2420" w:type="pct"/>
            <w:tcBorders>
              <w:top w:val="nil"/>
              <w:left w:val="nil"/>
              <w:bottom w:val="nil"/>
              <w:right w:val="nil"/>
            </w:tcBorders>
            <w:shd w:val="clear" w:color="auto" w:fill="auto"/>
            <w:vAlign w:val="center"/>
            <w:hideMark/>
          </w:tcPr>
          <w:p w14:paraId="5592D0CD" w14:textId="77777777" w:rsidR="00C21D48" w:rsidRPr="0030583D" w:rsidRDefault="00C21D48" w:rsidP="00C21D48">
            <w:pPr>
              <w:rPr>
                <w:rFonts w:eastAsia="Times New Roman"/>
                <w:b/>
                <w:bCs/>
                <w:color w:val="000000"/>
                <w:sz w:val="20"/>
                <w:szCs w:val="20"/>
                <w:lang w:eastAsia="pt-BR"/>
              </w:rPr>
            </w:pPr>
            <w:r w:rsidRPr="0030583D">
              <w:rPr>
                <w:rFonts w:eastAsia="Times New Roman"/>
                <w:b/>
                <w:bCs/>
                <w:color w:val="000000"/>
                <w:sz w:val="20"/>
                <w:szCs w:val="20"/>
                <w:lang w:eastAsia="pt-BR"/>
              </w:rPr>
              <w:t>Resultado Operacional</w:t>
            </w:r>
          </w:p>
        </w:tc>
        <w:tc>
          <w:tcPr>
            <w:tcW w:w="297" w:type="pct"/>
            <w:tcBorders>
              <w:top w:val="nil"/>
              <w:left w:val="nil"/>
              <w:bottom w:val="nil"/>
              <w:right w:val="nil"/>
            </w:tcBorders>
            <w:shd w:val="clear" w:color="auto" w:fill="auto"/>
            <w:vAlign w:val="center"/>
            <w:hideMark/>
          </w:tcPr>
          <w:p w14:paraId="7C612275" w14:textId="77777777" w:rsidR="00C21D48" w:rsidRPr="0030583D" w:rsidRDefault="00C21D48" w:rsidP="00C21D48">
            <w:pPr>
              <w:rPr>
                <w:rFonts w:eastAsia="Times New Roman"/>
                <w:b/>
                <w:bCs/>
                <w:color w:val="000000"/>
                <w:sz w:val="20"/>
                <w:szCs w:val="20"/>
                <w:lang w:eastAsia="pt-BR"/>
              </w:rPr>
            </w:pPr>
          </w:p>
        </w:tc>
        <w:tc>
          <w:tcPr>
            <w:tcW w:w="761" w:type="pct"/>
            <w:tcBorders>
              <w:top w:val="nil"/>
              <w:left w:val="nil"/>
              <w:bottom w:val="nil"/>
              <w:right w:val="nil"/>
            </w:tcBorders>
            <w:shd w:val="clear" w:color="auto" w:fill="auto"/>
            <w:vAlign w:val="center"/>
            <w:hideMark/>
          </w:tcPr>
          <w:p w14:paraId="3573E87A"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12.872.085,02</w:t>
            </w:r>
          </w:p>
        </w:tc>
        <w:tc>
          <w:tcPr>
            <w:tcW w:w="761" w:type="pct"/>
            <w:tcBorders>
              <w:top w:val="nil"/>
              <w:left w:val="nil"/>
              <w:bottom w:val="nil"/>
              <w:right w:val="nil"/>
            </w:tcBorders>
            <w:shd w:val="clear" w:color="auto" w:fill="auto"/>
            <w:vAlign w:val="center"/>
            <w:hideMark/>
          </w:tcPr>
          <w:p w14:paraId="3AAA6178"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7.764.718,75</w:t>
            </w:r>
          </w:p>
        </w:tc>
        <w:tc>
          <w:tcPr>
            <w:tcW w:w="761" w:type="pct"/>
            <w:tcBorders>
              <w:top w:val="nil"/>
              <w:left w:val="nil"/>
              <w:bottom w:val="nil"/>
              <w:right w:val="nil"/>
            </w:tcBorders>
            <w:shd w:val="clear" w:color="auto" w:fill="auto"/>
            <w:vAlign w:val="center"/>
            <w:hideMark/>
          </w:tcPr>
          <w:p w14:paraId="356A0792"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5.462.046,27</w:t>
            </w:r>
          </w:p>
        </w:tc>
      </w:tr>
      <w:tr w:rsidR="00C21D48" w:rsidRPr="0030583D" w14:paraId="71F2FFA9" w14:textId="77777777" w:rsidTr="00C21D48">
        <w:trPr>
          <w:trHeight w:val="315"/>
        </w:trPr>
        <w:tc>
          <w:tcPr>
            <w:tcW w:w="2420" w:type="pct"/>
            <w:tcBorders>
              <w:top w:val="nil"/>
              <w:left w:val="nil"/>
              <w:bottom w:val="nil"/>
              <w:right w:val="nil"/>
            </w:tcBorders>
            <w:shd w:val="clear" w:color="auto" w:fill="auto"/>
            <w:vAlign w:val="center"/>
            <w:hideMark/>
          </w:tcPr>
          <w:p w14:paraId="0BA7FEE2"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Resultado não operacional</w:t>
            </w:r>
          </w:p>
        </w:tc>
        <w:tc>
          <w:tcPr>
            <w:tcW w:w="297" w:type="pct"/>
            <w:tcBorders>
              <w:top w:val="nil"/>
              <w:left w:val="nil"/>
              <w:bottom w:val="nil"/>
              <w:right w:val="nil"/>
            </w:tcBorders>
            <w:shd w:val="clear" w:color="auto" w:fill="auto"/>
            <w:vAlign w:val="center"/>
            <w:hideMark/>
          </w:tcPr>
          <w:p w14:paraId="46E9E25E"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29</w:t>
            </w:r>
          </w:p>
        </w:tc>
        <w:tc>
          <w:tcPr>
            <w:tcW w:w="761" w:type="pct"/>
            <w:tcBorders>
              <w:top w:val="nil"/>
              <w:left w:val="nil"/>
              <w:bottom w:val="nil"/>
              <w:right w:val="nil"/>
            </w:tcBorders>
            <w:shd w:val="clear" w:color="auto" w:fill="auto"/>
            <w:vAlign w:val="center"/>
            <w:hideMark/>
          </w:tcPr>
          <w:p w14:paraId="159E07D1"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1.617,09</w:t>
            </w:r>
          </w:p>
        </w:tc>
        <w:tc>
          <w:tcPr>
            <w:tcW w:w="761" w:type="pct"/>
            <w:tcBorders>
              <w:top w:val="nil"/>
              <w:left w:val="nil"/>
              <w:bottom w:val="nil"/>
              <w:right w:val="nil"/>
            </w:tcBorders>
            <w:shd w:val="clear" w:color="auto" w:fill="auto"/>
            <w:vAlign w:val="center"/>
            <w:hideMark/>
          </w:tcPr>
          <w:p w14:paraId="6A9EA455"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33.492,97</w:t>
            </w:r>
          </w:p>
        </w:tc>
        <w:tc>
          <w:tcPr>
            <w:tcW w:w="761" w:type="pct"/>
            <w:tcBorders>
              <w:top w:val="nil"/>
              <w:left w:val="nil"/>
              <w:bottom w:val="nil"/>
              <w:right w:val="nil"/>
            </w:tcBorders>
            <w:shd w:val="clear" w:color="auto" w:fill="auto"/>
            <w:vAlign w:val="center"/>
            <w:hideMark/>
          </w:tcPr>
          <w:p w14:paraId="63132EB0"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42.241,24</w:t>
            </w:r>
          </w:p>
        </w:tc>
      </w:tr>
      <w:tr w:rsidR="00C21D48" w:rsidRPr="0030583D" w14:paraId="42F0436D" w14:textId="77777777" w:rsidTr="00C21D48">
        <w:trPr>
          <w:trHeight w:val="510"/>
        </w:trPr>
        <w:tc>
          <w:tcPr>
            <w:tcW w:w="2420" w:type="pct"/>
            <w:tcBorders>
              <w:top w:val="nil"/>
              <w:left w:val="nil"/>
              <w:bottom w:val="nil"/>
              <w:right w:val="nil"/>
            </w:tcBorders>
            <w:shd w:val="clear" w:color="auto" w:fill="auto"/>
            <w:vAlign w:val="center"/>
            <w:hideMark/>
          </w:tcPr>
          <w:p w14:paraId="1246DB8D" w14:textId="77777777" w:rsidR="00C21D48" w:rsidRPr="0030583D" w:rsidRDefault="00C21D48" w:rsidP="00C21D48">
            <w:pPr>
              <w:rPr>
                <w:rFonts w:eastAsia="Times New Roman"/>
                <w:b/>
                <w:bCs/>
                <w:color w:val="000000"/>
                <w:sz w:val="20"/>
                <w:szCs w:val="20"/>
                <w:lang w:eastAsia="pt-BR"/>
              </w:rPr>
            </w:pPr>
            <w:r w:rsidRPr="0030583D">
              <w:rPr>
                <w:rFonts w:eastAsia="Times New Roman"/>
                <w:b/>
                <w:bCs/>
                <w:color w:val="000000"/>
                <w:sz w:val="20"/>
                <w:szCs w:val="20"/>
                <w:lang w:eastAsia="pt-BR"/>
              </w:rPr>
              <w:t>Resultado antes da tributação e da participação nas sobras</w:t>
            </w:r>
          </w:p>
        </w:tc>
        <w:tc>
          <w:tcPr>
            <w:tcW w:w="297" w:type="pct"/>
            <w:tcBorders>
              <w:top w:val="nil"/>
              <w:left w:val="nil"/>
              <w:bottom w:val="nil"/>
              <w:right w:val="nil"/>
            </w:tcBorders>
            <w:shd w:val="clear" w:color="auto" w:fill="auto"/>
            <w:vAlign w:val="center"/>
            <w:hideMark/>
          </w:tcPr>
          <w:p w14:paraId="43616BF1" w14:textId="77777777" w:rsidR="00C21D48" w:rsidRPr="0030583D" w:rsidRDefault="00C21D48" w:rsidP="00C21D48">
            <w:pPr>
              <w:rPr>
                <w:rFonts w:eastAsia="Times New Roman"/>
                <w:b/>
                <w:bCs/>
                <w:color w:val="000000"/>
                <w:sz w:val="20"/>
                <w:szCs w:val="20"/>
                <w:lang w:eastAsia="pt-BR"/>
              </w:rPr>
            </w:pPr>
          </w:p>
        </w:tc>
        <w:tc>
          <w:tcPr>
            <w:tcW w:w="761" w:type="pct"/>
            <w:tcBorders>
              <w:top w:val="nil"/>
              <w:left w:val="nil"/>
              <w:bottom w:val="nil"/>
              <w:right w:val="nil"/>
            </w:tcBorders>
            <w:shd w:val="clear" w:color="auto" w:fill="auto"/>
            <w:vAlign w:val="center"/>
            <w:hideMark/>
          </w:tcPr>
          <w:p w14:paraId="0B76CD7A"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12.870.467,93</w:t>
            </w:r>
          </w:p>
        </w:tc>
        <w:tc>
          <w:tcPr>
            <w:tcW w:w="761" w:type="pct"/>
            <w:tcBorders>
              <w:top w:val="nil"/>
              <w:left w:val="nil"/>
              <w:bottom w:val="nil"/>
              <w:right w:val="nil"/>
            </w:tcBorders>
            <w:shd w:val="clear" w:color="auto" w:fill="auto"/>
            <w:vAlign w:val="center"/>
            <w:hideMark/>
          </w:tcPr>
          <w:p w14:paraId="67B57B63"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7.798.211,72</w:t>
            </w:r>
          </w:p>
        </w:tc>
        <w:tc>
          <w:tcPr>
            <w:tcW w:w="761" w:type="pct"/>
            <w:tcBorders>
              <w:top w:val="nil"/>
              <w:left w:val="nil"/>
              <w:bottom w:val="nil"/>
              <w:right w:val="nil"/>
            </w:tcBorders>
            <w:shd w:val="clear" w:color="auto" w:fill="auto"/>
            <w:vAlign w:val="center"/>
            <w:hideMark/>
          </w:tcPr>
          <w:p w14:paraId="384B7C67"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5.504.287,51</w:t>
            </w:r>
          </w:p>
        </w:tc>
      </w:tr>
      <w:tr w:rsidR="00C21D48" w:rsidRPr="0030583D" w14:paraId="709056ED" w14:textId="77777777" w:rsidTr="00C21D48">
        <w:trPr>
          <w:trHeight w:val="315"/>
        </w:trPr>
        <w:tc>
          <w:tcPr>
            <w:tcW w:w="2420" w:type="pct"/>
            <w:tcBorders>
              <w:top w:val="nil"/>
              <w:left w:val="nil"/>
              <w:bottom w:val="nil"/>
              <w:right w:val="nil"/>
            </w:tcBorders>
            <w:shd w:val="clear" w:color="auto" w:fill="auto"/>
            <w:vAlign w:val="center"/>
            <w:hideMark/>
          </w:tcPr>
          <w:p w14:paraId="1657756E" w14:textId="77777777" w:rsidR="00C21D48" w:rsidRPr="0030583D" w:rsidRDefault="00C21D48" w:rsidP="00C21D48">
            <w:pPr>
              <w:rPr>
                <w:rFonts w:eastAsia="Times New Roman"/>
                <w:b/>
                <w:bCs/>
                <w:color w:val="000000"/>
                <w:sz w:val="20"/>
                <w:szCs w:val="20"/>
                <w:lang w:eastAsia="pt-BR"/>
              </w:rPr>
            </w:pPr>
            <w:r w:rsidRPr="0030583D">
              <w:rPr>
                <w:rFonts w:eastAsia="Times New Roman"/>
                <w:b/>
                <w:bCs/>
                <w:color w:val="000000"/>
                <w:sz w:val="20"/>
                <w:szCs w:val="20"/>
                <w:lang w:eastAsia="pt-BR"/>
              </w:rPr>
              <w:t>Imposto de renda e contribuição social</w:t>
            </w:r>
          </w:p>
        </w:tc>
        <w:tc>
          <w:tcPr>
            <w:tcW w:w="297" w:type="pct"/>
            <w:tcBorders>
              <w:top w:val="nil"/>
              <w:left w:val="nil"/>
              <w:bottom w:val="nil"/>
              <w:right w:val="nil"/>
            </w:tcBorders>
            <w:shd w:val="clear" w:color="auto" w:fill="auto"/>
            <w:vAlign w:val="center"/>
            <w:hideMark/>
          </w:tcPr>
          <w:p w14:paraId="3440C5B8" w14:textId="77777777" w:rsidR="00C21D48" w:rsidRPr="0030583D" w:rsidRDefault="00C21D48" w:rsidP="00C21D48">
            <w:pPr>
              <w:rPr>
                <w:rFonts w:eastAsia="Times New Roman"/>
                <w:b/>
                <w:bCs/>
                <w:color w:val="000000"/>
                <w:sz w:val="20"/>
                <w:szCs w:val="20"/>
                <w:lang w:eastAsia="pt-BR"/>
              </w:rPr>
            </w:pPr>
          </w:p>
        </w:tc>
        <w:tc>
          <w:tcPr>
            <w:tcW w:w="761" w:type="pct"/>
            <w:tcBorders>
              <w:top w:val="nil"/>
              <w:left w:val="nil"/>
              <w:bottom w:val="nil"/>
              <w:right w:val="nil"/>
            </w:tcBorders>
            <w:shd w:val="clear" w:color="auto" w:fill="auto"/>
            <w:vAlign w:val="center"/>
            <w:hideMark/>
          </w:tcPr>
          <w:p w14:paraId="33EDE5A2"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-161.882,87</w:t>
            </w:r>
          </w:p>
        </w:tc>
        <w:tc>
          <w:tcPr>
            <w:tcW w:w="761" w:type="pct"/>
            <w:tcBorders>
              <w:top w:val="nil"/>
              <w:left w:val="nil"/>
              <w:bottom w:val="nil"/>
              <w:right w:val="nil"/>
            </w:tcBorders>
            <w:shd w:val="clear" w:color="auto" w:fill="auto"/>
            <w:vAlign w:val="center"/>
            <w:hideMark/>
          </w:tcPr>
          <w:p w14:paraId="488F3DC2"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0</w:t>
            </w:r>
          </w:p>
        </w:tc>
        <w:tc>
          <w:tcPr>
            <w:tcW w:w="761" w:type="pct"/>
            <w:tcBorders>
              <w:top w:val="nil"/>
              <w:left w:val="nil"/>
              <w:bottom w:val="nil"/>
              <w:right w:val="nil"/>
            </w:tcBorders>
            <w:shd w:val="clear" w:color="auto" w:fill="auto"/>
            <w:vAlign w:val="center"/>
            <w:hideMark/>
          </w:tcPr>
          <w:p w14:paraId="3A412760"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-269.602,68</w:t>
            </w:r>
          </w:p>
        </w:tc>
      </w:tr>
      <w:tr w:rsidR="00C21D48" w:rsidRPr="0030583D" w14:paraId="056906BA" w14:textId="77777777" w:rsidTr="00C21D48">
        <w:trPr>
          <w:trHeight w:val="315"/>
        </w:trPr>
        <w:tc>
          <w:tcPr>
            <w:tcW w:w="2420" w:type="pct"/>
            <w:tcBorders>
              <w:top w:val="nil"/>
              <w:left w:val="nil"/>
              <w:bottom w:val="nil"/>
              <w:right w:val="nil"/>
            </w:tcBorders>
            <w:shd w:val="clear" w:color="auto" w:fill="auto"/>
            <w:vAlign w:val="center"/>
            <w:hideMark/>
          </w:tcPr>
          <w:p w14:paraId="6C63C61E"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Imposto de renda</w:t>
            </w:r>
          </w:p>
        </w:tc>
        <w:tc>
          <w:tcPr>
            <w:tcW w:w="297" w:type="pct"/>
            <w:tcBorders>
              <w:top w:val="nil"/>
              <w:left w:val="nil"/>
              <w:bottom w:val="nil"/>
              <w:right w:val="nil"/>
            </w:tcBorders>
            <w:shd w:val="clear" w:color="auto" w:fill="auto"/>
            <w:vAlign w:val="center"/>
            <w:hideMark/>
          </w:tcPr>
          <w:p w14:paraId="4AB46F0C" w14:textId="77777777" w:rsidR="00C21D48" w:rsidRPr="0030583D" w:rsidRDefault="00C21D48" w:rsidP="00C21D48">
            <w:pPr>
              <w:rPr>
                <w:rFonts w:eastAsia="Times New Roman"/>
                <w:color w:val="000000"/>
                <w:sz w:val="20"/>
                <w:szCs w:val="20"/>
                <w:lang w:eastAsia="pt-BR"/>
              </w:rPr>
            </w:pPr>
          </w:p>
        </w:tc>
        <w:tc>
          <w:tcPr>
            <w:tcW w:w="761" w:type="pct"/>
            <w:tcBorders>
              <w:top w:val="nil"/>
              <w:left w:val="nil"/>
              <w:bottom w:val="nil"/>
              <w:right w:val="nil"/>
            </w:tcBorders>
            <w:shd w:val="clear" w:color="auto" w:fill="auto"/>
            <w:vAlign w:val="center"/>
            <w:hideMark/>
          </w:tcPr>
          <w:p w14:paraId="07150CD5"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-91.115,28</w:t>
            </w:r>
          </w:p>
        </w:tc>
        <w:tc>
          <w:tcPr>
            <w:tcW w:w="761" w:type="pct"/>
            <w:tcBorders>
              <w:top w:val="nil"/>
              <w:left w:val="nil"/>
              <w:bottom w:val="nil"/>
              <w:right w:val="nil"/>
            </w:tcBorders>
            <w:shd w:val="clear" w:color="auto" w:fill="auto"/>
            <w:vAlign w:val="center"/>
            <w:hideMark/>
          </w:tcPr>
          <w:p w14:paraId="4D9A0951"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0</w:t>
            </w:r>
          </w:p>
        </w:tc>
        <w:tc>
          <w:tcPr>
            <w:tcW w:w="761" w:type="pct"/>
            <w:tcBorders>
              <w:top w:val="nil"/>
              <w:left w:val="nil"/>
              <w:bottom w:val="nil"/>
              <w:right w:val="nil"/>
            </w:tcBorders>
            <w:shd w:val="clear" w:color="auto" w:fill="auto"/>
            <w:vAlign w:val="center"/>
            <w:hideMark/>
          </w:tcPr>
          <w:p w14:paraId="29643C46"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-148.263,03</w:t>
            </w:r>
          </w:p>
        </w:tc>
      </w:tr>
      <w:tr w:rsidR="00C21D48" w:rsidRPr="0030583D" w14:paraId="40B68F36" w14:textId="77777777" w:rsidTr="00C21D48">
        <w:trPr>
          <w:trHeight w:val="315"/>
        </w:trPr>
        <w:tc>
          <w:tcPr>
            <w:tcW w:w="2420" w:type="pct"/>
            <w:tcBorders>
              <w:top w:val="nil"/>
              <w:left w:val="nil"/>
              <w:bottom w:val="nil"/>
              <w:right w:val="nil"/>
            </w:tcBorders>
            <w:shd w:val="clear" w:color="auto" w:fill="auto"/>
            <w:vAlign w:val="center"/>
            <w:hideMark/>
          </w:tcPr>
          <w:p w14:paraId="2933B103"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Contribuição social</w:t>
            </w:r>
          </w:p>
        </w:tc>
        <w:tc>
          <w:tcPr>
            <w:tcW w:w="297" w:type="pct"/>
            <w:tcBorders>
              <w:top w:val="nil"/>
              <w:left w:val="nil"/>
              <w:bottom w:val="nil"/>
              <w:right w:val="nil"/>
            </w:tcBorders>
            <w:shd w:val="clear" w:color="auto" w:fill="auto"/>
            <w:vAlign w:val="center"/>
            <w:hideMark/>
          </w:tcPr>
          <w:p w14:paraId="3F1A96B5" w14:textId="77777777" w:rsidR="00C21D48" w:rsidRPr="0030583D" w:rsidRDefault="00C21D48" w:rsidP="00C21D48">
            <w:pPr>
              <w:rPr>
                <w:rFonts w:eastAsia="Times New Roman"/>
                <w:color w:val="000000"/>
                <w:sz w:val="20"/>
                <w:szCs w:val="20"/>
                <w:lang w:eastAsia="pt-BR"/>
              </w:rPr>
            </w:pPr>
          </w:p>
        </w:tc>
        <w:tc>
          <w:tcPr>
            <w:tcW w:w="761" w:type="pct"/>
            <w:tcBorders>
              <w:top w:val="nil"/>
              <w:left w:val="nil"/>
              <w:bottom w:val="nil"/>
              <w:right w:val="nil"/>
            </w:tcBorders>
            <w:shd w:val="clear" w:color="auto" w:fill="auto"/>
            <w:vAlign w:val="center"/>
            <w:hideMark/>
          </w:tcPr>
          <w:p w14:paraId="7A1476B1"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-70.767,59</w:t>
            </w:r>
          </w:p>
        </w:tc>
        <w:tc>
          <w:tcPr>
            <w:tcW w:w="761" w:type="pct"/>
            <w:tcBorders>
              <w:top w:val="nil"/>
              <w:left w:val="nil"/>
              <w:bottom w:val="nil"/>
              <w:right w:val="nil"/>
            </w:tcBorders>
            <w:shd w:val="clear" w:color="auto" w:fill="auto"/>
            <w:vAlign w:val="center"/>
            <w:hideMark/>
          </w:tcPr>
          <w:p w14:paraId="7E1A5570"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0</w:t>
            </w:r>
          </w:p>
        </w:tc>
        <w:tc>
          <w:tcPr>
            <w:tcW w:w="761" w:type="pct"/>
            <w:tcBorders>
              <w:top w:val="nil"/>
              <w:left w:val="nil"/>
              <w:bottom w:val="nil"/>
              <w:right w:val="nil"/>
            </w:tcBorders>
            <w:shd w:val="clear" w:color="auto" w:fill="auto"/>
            <w:vAlign w:val="center"/>
            <w:hideMark/>
          </w:tcPr>
          <w:p w14:paraId="534CB487"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-121.339,55</w:t>
            </w:r>
          </w:p>
        </w:tc>
      </w:tr>
      <w:tr w:rsidR="00C21D48" w:rsidRPr="0030583D" w14:paraId="6B6E2457" w14:textId="77777777" w:rsidTr="00C21D48">
        <w:trPr>
          <w:trHeight w:val="315"/>
        </w:trPr>
        <w:tc>
          <w:tcPr>
            <w:tcW w:w="2420" w:type="pct"/>
            <w:tcBorders>
              <w:top w:val="nil"/>
              <w:left w:val="nil"/>
              <w:bottom w:val="nil"/>
              <w:right w:val="nil"/>
            </w:tcBorders>
            <w:shd w:val="clear" w:color="auto" w:fill="auto"/>
            <w:vAlign w:val="center"/>
            <w:hideMark/>
          </w:tcPr>
          <w:p w14:paraId="36A0E13C" w14:textId="77777777" w:rsidR="00C21D48" w:rsidRPr="0030583D" w:rsidRDefault="00C21D48" w:rsidP="00C21D48">
            <w:pPr>
              <w:rPr>
                <w:rFonts w:eastAsia="Times New Roman"/>
                <w:b/>
                <w:bCs/>
                <w:color w:val="000000"/>
                <w:sz w:val="20"/>
                <w:szCs w:val="20"/>
                <w:lang w:eastAsia="pt-BR"/>
              </w:rPr>
            </w:pPr>
            <w:r w:rsidRPr="0030583D">
              <w:rPr>
                <w:rFonts w:eastAsia="Times New Roman"/>
                <w:b/>
                <w:bCs/>
                <w:color w:val="000000"/>
                <w:sz w:val="20"/>
                <w:szCs w:val="20"/>
                <w:lang w:eastAsia="pt-BR"/>
              </w:rPr>
              <w:t>Participação nas Sobras</w:t>
            </w:r>
          </w:p>
        </w:tc>
        <w:tc>
          <w:tcPr>
            <w:tcW w:w="297" w:type="pct"/>
            <w:tcBorders>
              <w:top w:val="nil"/>
              <w:left w:val="nil"/>
              <w:bottom w:val="nil"/>
              <w:right w:val="nil"/>
            </w:tcBorders>
            <w:shd w:val="clear" w:color="auto" w:fill="auto"/>
            <w:vAlign w:val="center"/>
            <w:hideMark/>
          </w:tcPr>
          <w:p w14:paraId="54ED93BC" w14:textId="77777777" w:rsidR="00C21D48" w:rsidRPr="0030583D" w:rsidRDefault="00C21D48" w:rsidP="00C21D48">
            <w:pPr>
              <w:rPr>
                <w:rFonts w:eastAsia="Times New Roman"/>
                <w:b/>
                <w:bCs/>
                <w:color w:val="000000"/>
                <w:sz w:val="20"/>
                <w:szCs w:val="20"/>
                <w:lang w:eastAsia="pt-BR"/>
              </w:rPr>
            </w:pPr>
          </w:p>
        </w:tc>
        <w:tc>
          <w:tcPr>
            <w:tcW w:w="761" w:type="pct"/>
            <w:tcBorders>
              <w:top w:val="nil"/>
              <w:left w:val="nil"/>
              <w:bottom w:val="nil"/>
              <w:right w:val="nil"/>
            </w:tcBorders>
            <w:shd w:val="clear" w:color="auto" w:fill="auto"/>
            <w:vAlign w:val="center"/>
            <w:hideMark/>
          </w:tcPr>
          <w:p w14:paraId="39498470"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-430.000,00</w:t>
            </w:r>
          </w:p>
        </w:tc>
        <w:tc>
          <w:tcPr>
            <w:tcW w:w="761" w:type="pct"/>
            <w:tcBorders>
              <w:top w:val="nil"/>
              <w:left w:val="nil"/>
              <w:bottom w:val="nil"/>
              <w:right w:val="nil"/>
            </w:tcBorders>
            <w:shd w:val="clear" w:color="auto" w:fill="auto"/>
            <w:vAlign w:val="center"/>
            <w:hideMark/>
          </w:tcPr>
          <w:p w14:paraId="546AA12A"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-130.000,00</w:t>
            </w:r>
          </w:p>
        </w:tc>
        <w:tc>
          <w:tcPr>
            <w:tcW w:w="761" w:type="pct"/>
            <w:tcBorders>
              <w:top w:val="nil"/>
              <w:left w:val="nil"/>
              <w:bottom w:val="nil"/>
              <w:right w:val="nil"/>
            </w:tcBorders>
            <w:shd w:val="clear" w:color="auto" w:fill="auto"/>
            <w:vAlign w:val="center"/>
            <w:hideMark/>
          </w:tcPr>
          <w:p w14:paraId="19B5B85A"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0</w:t>
            </w:r>
          </w:p>
        </w:tc>
      </w:tr>
      <w:tr w:rsidR="00C21D48" w:rsidRPr="0030583D" w14:paraId="28D81ED3" w14:textId="77777777" w:rsidTr="00C21D48">
        <w:trPr>
          <w:trHeight w:val="315"/>
        </w:trPr>
        <w:tc>
          <w:tcPr>
            <w:tcW w:w="2420" w:type="pct"/>
            <w:tcBorders>
              <w:top w:val="nil"/>
              <w:left w:val="nil"/>
              <w:bottom w:val="nil"/>
              <w:right w:val="nil"/>
            </w:tcBorders>
            <w:shd w:val="clear" w:color="auto" w:fill="auto"/>
            <w:vAlign w:val="center"/>
            <w:hideMark/>
          </w:tcPr>
          <w:p w14:paraId="7B752107" w14:textId="77777777" w:rsidR="00C21D48" w:rsidRPr="0030583D" w:rsidRDefault="00C21D48" w:rsidP="00C21D48">
            <w:pPr>
              <w:rPr>
                <w:rFonts w:eastAsia="Times New Roman"/>
                <w:b/>
                <w:bCs/>
                <w:color w:val="000000"/>
                <w:sz w:val="20"/>
                <w:szCs w:val="20"/>
                <w:lang w:eastAsia="pt-BR"/>
              </w:rPr>
            </w:pPr>
            <w:r w:rsidRPr="0030583D">
              <w:rPr>
                <w:rFonts w:eastAsia="Times New Roman"/>
                <w:b/>
                <w:bCs/>
                <w:color w:val="000000"/>
                <w:sz w:val="20"/>
                <w:szCs w:val="20"/>
                <w:lang w:eastAsia="pt-BR"/>
              </w:rPr>
              <w:t>Sobras Líquidas</w:t>
            </w:r>
          </w:p>
        </w:tc>
        <w:tc>
          <w:tcPr>
            <w:tcW w:w="297" w:type="pct"/>
            <w:tcBorders>
              <w:top w:val="nil"/>
              <w:left w:val="nil"/>
              <w:bottom w:val="nil"/>
              <w:right w:val="nil"/>
            </w:tcBorders>
            <w:shd w:val="clear" w:color="auto" w:fill="auto"/>
            <w:vAlign w:val="center"/>
            <w:hideMark/>
          </w:tcPr>
          <w:p w14:paraId="5780FA4F" w14:textId="77777777" w:rsidR="00C21D48" w:rsidRPr="0030583D" w:rsidRDefault="00C21D48" w:rsidP="00C21D48">
            <w:pPr>
              <w:rPr>
                <w:rFonts w:eastAsia="Times New Roman"/>
                <w:b/>
                <w:bCs/>
                <w:color w:val="000000"/>
                <w:sz w:val="20"/>
                <w:szCs w:val="20"/>
                <w:lang w:eastAsia="pt-BR"/>
              </w:rPr>
            </w:pPr>
          </w:p>
        </w:tc>
        <w:tc>
          <w:tcPr>
            <w:tcW w:w="761" w:type="pct"/>
            <w:tcBorders>
              <w:top w:val="nil"/>
              <w:left w:val="nil"/>
              <w:bottom w:val="nil"/>
              <w:right w:val="nil"/>
            </w:tcBorders>
            <w:shd w:val="clear" w:color="auto" w:fill="auto"/>
            <w:vAlign w:val="center"/>
            <w:hideMark/>
          </w:tcPr>
          <w:p w14:paraId="0A0F90C7"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12.278.585,06</w:t>
            </w:r>
          </w:p>
        </w:tc>
        <w:tc>
          <w:tcPr>
            <w:tcW w:w="761" w:type="pct"/>
            <w:tcBorders>
              <w:top w:val="nil"/>
              <w:left w:val="nil"/>
              <w:bottom w:val="nil"/>
              <w:right w:val="nil"/>
            </w:tcBorders>
            <w:shd w:val="clear" w:color="auto" w:fill="auto"/>
            <w:vAlign w:val="center"/>
            <w:hideMark/>
          </w:tcPr>
          <w:p w14:paraId="1231E13C"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7.668.211,72</w:t>
            </w:r>
          </w:p>
        </w:tc>
        <w:tc>
          <w:tcPr>
            <w:tcW w:w="761" w:type="pct"/>
            <w:tcBorders>
              <w:top w:val="nil"/>
              <w:left w:val="nil"/>
              <w:bottom w:val="nil"/>
              <w:right w:val="nil"/>
            </w:tcBorders>
            <w:shd w:val="clear" w:color="auto" w:fill="auto"/>
            <w:vAlign w:val="center"/>
            <w:hideMark/>
          </w:tcPr>
          <w:p w14:paraId="1E9A8474"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5.234.684,83</w:t>
            </w:r>
          </w:p>
        </w:tc>
      </w:tr>
      <w:tr w:rsidR="00C21D48" w:rsidRPr="0030583D" w14:paraId="27C2C463" w14:textId="77777777" w:rsidTr="00C21D48">
        <w:trPr>
          <w:trHeight w:val="315"/>
        </w:trPr>
        <w:tc>
          <w:tcPr>
            <w:tcW w:w="2420" w:type="pct"/>
            <w:tcBorders>
              <w:top w:val="nil"/>
              <w:left w:val="nil"/>
              <w:bottom w:val="nil"/>
              <w:right w:val="nil"/>
            </w:tcBorders>
            <w:shd w:val="clear" w:color="auto" w:fill="auto"/>
            <w:vAlign w:val="center"/>
            <w:hideMark/>
          </w:tcPr>
          <w:p w14:paraId="06233F7A" w14:textId="77777777" w:rsidR="00C21D48" w:rsidRPr="0030583D" w:rsidRDefault="00C21D48" w:rsidP="00C21D48">
            <w:pPr>
              <w:rPr>
                <w:rFonts w:eastAsia="Times New Roman"/>
                <w:color w:val="000000"/>
                <w:sz w:val="20"/>
                <w:szCs w:val="20"/>
                <w:lang w:eastAsia="pt-BR"/>
              </w:rPr>
            </w:pPr>
            <w:r w:rsidRPr="0030583D">
              <w:rPr>
                <w:rFonts w:eastAsia="Times New Roman"/>
                <w:color w:val="000000"/>
                <w:sz w:val="20"/>
                <w:szCs w:val="20"/>
                <w:lang w:eastAsia="pt-BR"/>
              </w:rPr>
              <w:t>Juros sobre o capital próprio</w:t>
            </w:r>
          </w:p>
        </w:tc>
        <w:tc>
          <w:tcPr>
            <w:tcW w:w="297" w:type="pct"/>
            <w:tcBorders>
              <w:top w:val="nil"/>
              <w:left w:val="nil"/>
              <w:bottom w:val="nil"/>
              <w:right w:val="nil"/>
            </w:tcBorders>
            <w:shd w:val="clear" w:color="auto" w:fill="auto"/>
            <w:vAlign w:val="center"/>
            <w:hideMark/>
          </w:tcPr>
          <w:p w14:paraId="1146CEFD" w14:textId="77777777" w:rsidR="00C21D48" w:rsidRPr="0030583D" w:rsidRDefault="00C21D48" w:rsidP="00C21D48">
            <w:pPr>
              <w:rPr>
                <w:rFonts w:eastAsia="Times New Roman"/>
                <w:color w:val="000000"/>
                <w:sz w:val="20"/>
                <w:szCs w:val="20"/>
                <w:lang w:eastAsia="pt-BR"/>
              </w:rPr>
            </w:pPr>
          </w:p>
        </w:tc>
        <w:tc>
          <w:tcPr>
            <w:tcW w:w="761" w:type="pct"/>
            <w:tcBorders>
              <w:top w:val="nil"/>
              <w:left w:val="nil"/>
              <w:bottom w:val="nil"/>
              <w:right w:val="nil"/>
            </w:tcBorders>
            <w:shd w:val="clear" w:color="auto" w:fill="auto"/>
            <w:vAlign w:val="center"/>
            <w:hideMark/>
          </w:tcPr>
          <w:p w14:paraId="647F8511"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-1.211.159,43</w:t>
            </w:r>
          </w:p>
        </w:tc>
        <w:tc>
          <w:tcPr>
            <w:tcW w:w="761" w:type="pct"/>
            <w:tcBorders>
              <w:top w:val="nil"/>
              <w:left w:val="nil"/>
              <w:bottom w:val="nil"/>
              <w:right w:val="nil"/>
            </w:tcBorders>
            <w:shd w:val="clear" w:color="auto" w:fill="auto"/>
            <w:vAlign w:val="center"/>
            <w:hideMark/>
          </w:tcPr>
          <w:p w14:paraId="0B20D01F"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-1.053.405,29</w:t>
            </w:r>
          </w:p>
        </w:tc>
        <w:tc>
          <w:tcPr>
            <w:tcW w:w="761" w:type="pct"/>
            <w:tcBorders>
              <w:top w:val="nil"/>
              <w:left w:val="nil"/>
              <w:bottom w:val="nil"/>
              <w:right w:val="nil"/>
            </w:tcBorders>
            <w:shd w:val="clear" w:color="auto" w:fill="auto"/>
            <w:vAlign w:val="center"/>
            <w:hideMark/>
          </w:tcPr>
          <w:p w14:paraId="04DCDACE" w14:textId="77777777" w:rsidR="00C21D48" w:rsidRPr="0030583D" w:rsidRDefault="00C21D48" w:rsidP="00C21D48">
            <w:pPr>
              <w:jc w:val="right"/>
              <w:rPr>
                <w:rFonts w:eastAsia="Times New Roman"/>
                <w:color w:val="000000"/>
                <w:sz w:val="20"/>
                <w:szCs w:val="20"/>
                <w:lang w:eastAsia="pt-BR"/>
              </w:rPr>
            </w:pPr>
            <w:r w:rsidRPr="0030583D">
              <w:rPr>
                <w:rFonts w:eastAsia="Times New Roman"/>
                <w:color w:val="000000"/>
                <w:sz w:val="20"/>
                <w:szCs w:val="20"/>
                <w:lang w:eastAsia="pt-BR"/>
              </w:rPr>
              <w:t>0</w:t>
            </w:r>
          </w:p>
        </w:tc>
      </w:tr>
      <w:tr w:rsidR="00C21D48" w:rsidRPr="0030583D" w14:paraId="05FDF437" w14:textId="77777777" w:rsidTr="00C21D48">
        <w:trPr>
          <w:trHeight w:val="315"/>
        </w:trPr>
        <w:tc>
          <w:tcPr>
            <w:tcW w:w="2420" w:type="pct"/>
            <w:tcBorders>
              <w:top w:val="single" w:sz="4" w:space="0" w:color="auto"/>
              <w:left w:val="nil"/>
              <w:bottom w:val="single" w:sz="4" w:space="0" w:color="auto"/>
              <w:right w:val="nil"/>
            </w:tcBorders>
            <w:shd w:val="clear" w:color="auto" w:fill="auto"/>
            <w:vAlign w:val="center"/>
            <w:hideMark/>
          </w:tcPr>
          <w:p w14:paraId="75F4E29A" w14:textId="77777777" w:rsidR="00C21D48" w:rsidRPr="0030583D" w:rsidRDefault="00C21D48" w:rsidP="00C21D48">
            <w:pPr>
              <w:rPr>
                <w:rFonts w:eastAsia="Times New Roman"/>
                <w:b/>
                <w:bCs/>
                <w:color w:val="000000"/>
                <w:sz w:val="20"/>
                <w:szCs w:val="20"/>
                <w:lang w:eastAsia="pt-BR"/>
              </w:rPr>
            </w:pPr>
            <w:r w:rsidRPr="0030583D">
              <w:rPr>
                <w:rFonts w:eastAsia="Times New Roman"/>
                <w:b/>
                <w:bCs/>
                <w:color w:val="000000"/>
                <w:sz w:val="20"/>
                <w:szCs w:val="20"/>
                <w:lang w:eastAsia="pt-BR"/>
              </w:rPr>
              <w:t>Sobras Líquidas após JCP</w:t>
            </w:r>
          </w:p>
        </w:tc>
        <w:tc>
          <w:tcPr>
            <w:tcW w:w="297" w:type="pct"/>
            <w:tcBorders>
              <w:top w:val="single" w:sz="4" w:space="0" w:color="auto"/>
              <w:left w:val="nil"/>
              <w:bottom w:val="single" w:sz="4" w:space="0" w:color="auto"/>
              <w:right w:val="nil"/>
            </w:tcBorders>
            <w:shd w:val="clear" w:color="auto" w:fill="auto"/>
            <w:vAlign w:val="center"/>
            <w:hideMark/>
          </w:tcPr>
          <w:p w14:paraId="4EA62994" w14:textId="77777777" w:rsidR="00C21D48" w:rsidRPr="0030583D" w:rsidRDefault="00C21D48" w:rsidP="00C21D48">
            <w:pPr>
              <w:rPr>
                <w:rFonts w:eastAsia="Times New Roman"/>
                <w:b/>
                <w:bCs/>
                <w:color w:val="000000"/>
                <w:sz w:val="20"/>
                <w:szCs w:val="20"/>
                <w:lang w:eastAsia="pt-BR"/>
              </w:rPr>
            </w:pPr>
            <w:r w:rsidRPr="0030583D">
              <w:rPr>
                <w:rFonts w:eastAsia="Times New Roman"/>
                <w:b/>
                <w:bCs/>
                <w:color w:val="000000"/>
                <w:sz w:val="20"/>
                <w:szCs w:val="20"/>
                <w:lang w:eastAsia="pt-BR"/>
              </w:rPr>
              <w:t> </w:t>
            </w:r>
          </w:p>
        </w:tc>
        <w:tc>
          <w:tcPr>
            <w:tcW w:w="761" w:type="pct"/>
            <w:tcBorders>
              <w:top w:val="single" w:sz="4" w:space="0" w:color="auto"/>
              <w:left w:val="nil"/>
              <w:bottom w:val="single" w:sz="4" w:space="0" w:color="auto"/>
              <w:right w:val="nil"/>
            </w:tcBorders>
            <w:shd w:val="clear" w:color="auto" w:fill="auto"/>
            <w:vAlign w:val="center"/>
            <w:hideMark/>
          </w:tcPr>
          <w:p w14:paraId="5795E15D"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11.067.425,63</w:t>
            </w:r>
          </w:p>
        </w:tc>
        <w:tc>
          <w:tcPr>
            <w:tcW w:w="761" w:type="pct"/>
            <w:tcBorders>
              <w:top w:val="single" w:sz="4" w:space="0" w:color="auto"/>
              <w:left w:val="nil"/>
              <w:bottom w:val="single" w:sz="4" w:space="0" w:color="auto"/>
              <w:right w:val="nil"/>
            </w:tcBorders>
            <w:shd w:val="clear" w:color="auto" w:fill="auto"/>
            <w:vAlign w:val="center"/>
            <w:hideMark/>
          </w:tcPr>
          <w:p w14:paraId="2BF39B62" w14:textId="77777777" w:rsidR="00C21D48" w:rsidRPr="0030583D" w:rsidRDefault="00C21D48"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6.614.806,43</w:t>
            </w:r>
          </w:p>
        </w:tc>
        <w:tc>
          <w:tcPr>
            <w:tcW w:w="761" w:type="pct"/>
            <w:tcBorders>
              <w:top w:val="single" w:sz="4" w:space="0" w:color="auto"/>
              <w:left w:val="nil"/>
              <w:bottom w:val="single" w:sz="4" w:space="0" w:color="auto"/>
              <w:right w:val="nil"/>
            </w:tcBorders>
            <w:shd w:val="clear" w:color="auto" w:fill="auto"/>
            <w:vAlign w:val="center"/>
            <w:hideMark/>
          </w:tcPr>
          <w:p w14:paraId="3B9CB5F9" w14:textId="6E9748FF" w:rsidR="001529C9" w:rsidRPr="0030583D" w:rsidRDefault="001529C9" w:rsidP="00C21D48">
            <w:pPr>
              <w:jc w:val="right"/>
              <w:rPr>
                <w:rFonts w:eastAsia="Times New Roman"/>
                <w:b/>
                <w:bCs/>
                <w:color w:val="000000"/>
                <w:sz w:val="20"/>
                <w:szCs w:val="20"/>
                <w:lang w:eastAsia="pt-BR"/>
              </w:rPr>
            </w:pPr>
            <w:r w:rsidRPr="0030583D">
              <w:rPr>
                <w:rFonts w:eastAsia="Times New Roman"/>
                <w:b/>
                <w:bCs/>
                <w:color w:val="000000"/>
                <w:sz w:val="20"/>
                <w:szCs w:val="20"/>
                <w:lang w:eastAsia="pt-BR"/>
              </w:rPr>
              <w:t>5.234.684,83</w:t>
            </w:r>
          </w:p>
        </w:tc>
      </w:tr>
    </w:tbl>
    <w:p w14:paraId="0A45BDA6" w14:textId="3D07D703" w:rsidR="00C21D48" w:rsidRPr="00F45F0D" w:rsidRDefault="00A46A13" w:rsidP="00BD6328">
      <w:pPr>
        <w:spacing w:line="360" w:lineRule="auto"/>
        <w:jc w:val="both"/>
        <w:rPr>
          <w:sz w:val="20"/>
          <w:szCs w:val="20"/>
        </w:rPr>
      </w:pPr>
      <w:r w:rsidRPr="0030583D">
        <w:rPr>
          <w:sz w:val="20"/>
          <w:szCs w:val="20"/>
        </w:rPr>
        <w:t xml:space="preserve">Fonte: </w:t>
      </w:r>
      <w:r w:rsidR="00F45F0D" w:rsidRPr="0030583D">
        <w:rPr>
          <w:sz w:val="20"/>
          <w:szCs w:val="20"/>
        </w:rPr>
        <w:t>Elaborado pela autora com base nos dados coletados.</w:t>
      </w:r>
    </w:p>
    <w:p w14:paraId="34238C2B" w14:textId="77777777" w:rsidR="00A46A13" w:rsidRDefault="00A46A13" w:rsidP="00BD6328">
      <w:pPr>
        <w:spacing w:line="360" w:lineRule="auto"/>
        <w:jc w:val="both"/>
      </w:pPr>
    </w:p>
    <w:p w14:paraId="6E8DC24C" w14:textId="01456F38" w:rsidR="00A46A13" w:rsidRDefault="00A46A13" w:rsidP="00BD6328">
      <w:pPr>
        <w:spacing w:line="360" w:lineRule="auto"/>
        <w:jc w:val="both"/>
      </w:pPr>
      <w:r>
        <w:tab/>
        <w:t>Analisada a Demonstração de So</w:t>
      </w:r>
      <w:r w:rsidR="002969D1">
        <w:t>bras ou Perdas, foi observado que as maiores contas para dedução dos Ingressos da cooperativa foram operações de captação no mercado</w:t>
      </w:r>
      <w:r w:rsidR="00B56341">
        <w:t>, que no ano de 2017 teve saldo de R$</w:t>
      </w:r>
      <w:r w:rsidR="00ED5518">
        <w:t>15.051.407,26;</w:t>
      </w:r>
      <w:r w:rsidR="00B56341">
        <w:t xml:space="preserve"> posteriormente, no ano de 2018 teve saldo de R$12.237.008,11; onde no ano de 2019 sua somatória resultou no valor de R$13.571.383,34;</w:t>
      </w:r>
      <w:r w:rsidR="002969D1">
        <w:t xml:space="preserve"> e despesa</w:t>
      </w:r>
      <w:r w:rsidR="00317C5C">
        <w:t>s</w:t>
      </w:r>
      <w:r w:rsidR="002969D1">
        <w:t xml:space="preserve"> com o pessoal</w:t>
      </w:r>
      <w:r w:rsidR="00B03996">
        <w:t xml:space="preserve">, que ao final de cada exercício resultou no valor de R$7.272.383,19 no ano de 2017; R$9.402.634,38 para o ano de 2018 e por fim no ano de </w:t>
      </w:r>
      <w:r w:rsidR="00ED5518">
        <w:t>2019 saldos</w:t>
      </w:r>
      <w:r w:rsidR="00B03996">
        <w:t xml:space="preserve"> de R$12.249.206,67</w:t>
      </w:r>
      <w:r w:rsidR="002969D1">
        <w:t>. Já as maiores receitas dentre as demais foi a conta Outras Receitas O</w:t>
      </w:r>
      <w:r w:rsidR="00B12DD0">
        <w:t>peracionais</w:t>
      </w:r>
      <w:r w:rsidR="00367E38">
        <w:t>, nesta conta estão todas as receitas obtidas através de juros sobre cartão de crédito, antecipação de valores nas maquininhas S</w:t>
      </w:r>
      <w:r w:rsidR="00B56341">
        <w:t>ipag, multas sobre atrasos nos pagamentos, entre outros.</w:t>
      </w:r>
      <w:r w:rsidR="00B03996">
        <w:t xml:space="preserve"> Para o ano de 2017 a conta fechou com R$</w:t>
      </w:r>
      <w:r w:rsidR="006E599B">
        <w:t>12.116.167,67; no ano subsequente de 2018 teve saldo de R$16.526.901,00; e no ano mais recente de 2019 chegou ao valor de R$17.852.373.30.</w:t>
      </w:r>
    </w:p>
    <w:p w14:paraId="4171FF12" w14:textId="6D6EE34F" w:rsidR="00C21D48" w:rsidRDefault="001529C9" w:rsidP="00BD6328">
      <w:pPr>
        <w:spacing w:line="360" w:lineRule="auto"/>
        <w:jc w:val="both"/>
      </w:pPr>
      <w:r>
        <w:tab/>
        <w:t>Foi observado então que ao final, depois de realizadas todas as deduções e adições dos valores, resultaram-se assim, os valores das Sobras Líquidas disponibilizadas para o Conselho de Administração e Assemblei</w:t>
      </w:r>
      <w:r w:rsidR="0067208E">
        <w:t>as que irão apresentar os resultados aos seus associados junto as suas propostas para futuro rateio das sobras.</w:t>
      </w:r>
    </w:p>
    <w:p w14:paraId="11A969D7" w14:textId="77777777" w:rsidR="001529C9" w:rsidRDefault="001529C9" w:rsidP="001529C9">
      <w:pPr>
        <w:spacing w:line="360" w:lineRule="auto"/>
        <w:jc w:val="both"/>
      </w:pPr>
      <w:r>
        <w:lastRenderedPageBreak/>
        <w:tab/>
        <w:t>Mas, como principal problema da pesquisa, precisamos entender como é feita a distribuição das sobras, e como é obtido estes valores, deduzidas todas as obrigações necessárias e definidas por lei.</w:t>
      </w:r>
    </w:p>
    <w:p w14:paraId="2B4E1BBF" w14:textId="77777777" w:rsidR="001529C9" w:rsidRDefault="001529C9" w:rsidP="001529C9">
      <w:pPr>
        <w:spacing w:line="360" w:lineRule="auto"/>
        <w:jc w:val="both"/>
        <w:rPr>
          <w:color w:val="000000"/>
        </w:rPr>
      </w:pPr>
      <w:r>
        <w:tab/>
        <w:t xml:space="preserve">A Lei </w:t>
      </w:r>
      <w:r>
        <w:rPr>
          <w:color w:val="000000"/>
        </w:rPr>
        <w:t>nº 5.764 de 16 de dezembro de 1971, traz em seu Art. 28 sobre os fundos obrigatórios de dedução nas sobras da seguinte forma:</w:t>
      </w:r>
    </w:p>
    <w:p w14:paraId="730FB165" w14:textId="77777777" w:rsidR="00BD0109" w:rsidRDefault="00BD0109" w:rsidP="001529C9">
      <w:pPr>
        <w:spacing w:line="360" w:lineRule="auto"/>
        <w:jc w:val="both"/>
        <w:rPr>
          <w:color w:val="000000"/>
        </w:rPr>
      </w:pPr>
    </w:p>
    <w:p w14:paraId="6E8B4287" w14:textId="77777777" w:rsidR="001529C9" w:rsidRPr="00EF398A" w:rsidRDefault="001529C9" w:rsidP="001529C9">
      <w:pPr>
        <w:pStyle w:val="NormalWeb"/>
        <w:shd w:val="clear" w:color="auto" w:fill="FFFFFF"/>
        <w:spacing w:line="360" w:lineRule="auto"/>
        <w:ind w:left="2268"/>
        <w:rPr>
          <w:color w:val="000000"/>
          <w:sz w:val="20"/>
          <w:szCs w:val="20"/>
        </w:rPr>
      </w:pPr>
      <w:r w:rsidRPr="00EF398A">
        <w:rPr>
          <w:color w:val="000000"/>
          <w:sz w:val="20"/>
          <w:szCs w:val="20"/>
        </w:rPr>
        <w:t> Art. 28. As cooperativas são obrigadas a constituir:</w:t>
      </w:r>
    </w:p>
    <w:p w14:paraId="6F843491" w14:textId="77777777" w:rsidR="001529C9" w:rsidRPr="00EF398A" w:rsidRDefault="001529C9" w:rsidP="001529C9">
      <w:pPr>
        <w:pStyle w:val="NormalWeb"/>
        <w:shd w:val="clear" w:color="auto" w:fill="FFFFFF"/>
        <w:spacing w:line="360" w:lineRule="auto"/>
        <w:ind w:left="2268"/>
        <w:rPr>
          <w:color w:val="000000"/>
          <w:sz w:val="20"/>
          <w:szCs w:val="20"/>
        </w:rPr>
      </w:pPr>
      <w:r w:rsidRPr="00EF398A">
        <w:rPr>
          <w:color w:val="000000"/>
          <w:sz w:val="20"/>
          <w:szCs w:val="20"/>
        </w:rPr>
        <w:t>        I - Fundo de Reserva destinado a reparar perdas e at</w:t>
      </w:r>
      <w:r>
        <w:rPr>
          <w:color w:val="000000"/>
          <w:sz w:val="20"/>
          <w:szCs w:val="20"/>
        </w:rPr>
        <w:t>ender ao desenvolvimento de suas a</w:t>
      </w:r>
      <w:r w:rsidRPr="00EF398A">
        <w:rPr>
          <w:color w:val="000000"/>
          <w:sz w:val="20"/>
          <w:szCs w:val="20"/>
        </w:rPr>
        <w:t>tividades, constituído com 10% (dez por cento), pelo menos, das sobras líquidas do exercício;</w:t>
      </w:r>
    </w:p>
    <w:p w14:paraId="3DE1A4B9" w14:textId="77777777" w:rsidR="001529C9" w:rsidRPr="00EF398A" w:rsidRDefault="001529C9" w:rsidP="001529C9">
      <w:pPr>
        <w:pStyle w:val="NormalWeb"/>
        <w:shd w:val="clear" w:color="auto" w:fill="FFFFFF"/>
        <w:spacing w:line="360" w:lineRule="auto"/>
        <w:ind w:left="2268"/>
        <w:rPr>
          <w:color w:val="000000"/>
          <w:sz w:val="20"/>
          <w:szCs w:val="20"/>
        </w:rPr>
      </w:pPr>
      <w:r w:rsidRPr="00EF398A">
        <w:rPr>
          <w:color w:val="000000"/>
          <w:sz w:val="20"/>
          <w:szCs w:val="20"/>
        </w:rPr>
        <w:t>        II - Fundo de Assistência Técnica, Educacional e Social, destinado a prestação de assistência aos associados, seus familiares e, quando previsto nos estatutos, aos empregados da cooperativa, constituído de 5% (cinco por cento), pelo menos, das sobras líquidas apuradas no exercício.</w:t>
      </w:r>
    </w:p>
    <w:p w14:paraId="14792567" w14:textId="77777777" w:rsidR="001529C9" w:rsidRPr="00EF398A" w:rsidRDefault="001529C9" w:rsidP="001529C9">
      <w:pPr>
        <w:pStyle w:val="NormalWeb"/>
        <w:shd w:val="clear" w:color="auto" w:fill="FFFFFF"/>
        <w:spacing w:line="360" w:lineRule="auto"/>
        <w:ind w:left="2268"/>
        <w:rPr>
          <w:color w:val="000000"/>
          <w:sz w:val="20"/>
          <w:szCs w:val="20"/>
        </w:rPr>
      </w:pPr>
      <w:r w:rsidRPr="00EF398A">
        <w:rPr>
          <w:color w:val="000000"/>
          <w:sz w:val="20"/>
          <w:szCs w:val="20"/>
        </w:rPr>
        <w:t>        § 1° Além dos previstos neste artigo, a Assembleia Geral poderá criar outros fundos, inclusive rotativos, com recursos destinados a fins específicos fixando o modo de formação, aplicação e liquidação.</w:t>
      </w:r>
    </w:p>
    <w:p w14:paraId="3EAEF7B4" w14:textId="2E41CB54" w:rsidR="001529C9" w:rsidRDefault="001529C9" w:rsidP="00303BED">
      <w:pPr>
        <w:pStyle w:val="NormalWeb"/>
        <w:shd w:val="clear" w:color="auto" w:fill="FFFFFF"/>
        <w:spacing w:line="360" w:lineRule="auto"/>
        <w:ind w:left="2268"/>
        <w:rPr>
          <w:color w:val="000000"/>
          <w:sz w:val="20"/>
          <w:szCs w:val="20"/>
        </w:rPr>
      </w:pPr>
      <w:r w:rsidRPr="00EF398A">
        <w:rPr>
          <w:color w:val="000000"/>
          <w:sz w:val="20"/>
          <w:szCs w:val="20"/>
        </w:rPr>
        <w:t>        § 2º Os serviços a serem atendidos pelo Fundo de Assistência Técnica, Educacional e Social poderão ser executados mediante convênio com</w:t>
      </w:r>
      <w:r w:rsidR="00303BED">
        <w:rPr>
          <w:color w:val="000000"/>
          <w:sz w:val="20"/>
          <w:szCs w:val="20"/>
        </w:rPr>
        <w:t xml:space="preserve"> entidades públicas e privadas.</w:t>
      </w:r>
    </w:p>
    <w:p w14:paraId="3C156AA6" w14:textId="77777777" w:rsidR="00BD0109" w:rsidRDefault="00BD0109" w:rsidP="00303BED">
      <w:pPr>
        <w:pStyle w:val="NormalWeb"/>
        <w:shd w:val="clear" w:color="auto" w:fill="FFFFFF"/>
        <w:spacing w:line="360" w:lineRule="auto"/>
        <w:ind w:left="2268"/>
        <w:rPr>
          <w:color w:val="000000"/>
          <w:sz w:val="20"/>
          <w:szCs w:val="20"/>
        </w:rPr>
      </w:pPr>
    </w:p>
    <w:p w14:paraId="0551972A" w14:textId="77777777" w:rsidR="001529C9" w:rsidRDefault="001529C9" w:rsidP="001529C9">
      <w:pPr>
        <w:pStyle w:val="NormalWeb"/>
        <w:shd w:val="clear" w:color="auto" w:fill="FFFFFF"/>
        <w:spacing w:line="360" w:lineRule="auto"/>
        <w:jc w:val="both"/>
        <w:rPr>
          <w:color w:val="000000"/>
        </w:rPr>
      </w:pPr>
      <w:r>
        <w:rPr>
          <w:color w:val="000000"/>
          <w:sz w:val="20"/>
          <w:szCs w:val="20"/>
        </w:rPr>
        <w:tab/>
      </w:r>
      <w:r>
        <w:rPr>
          <w:color w:val="000000"/>
        </w:rPr>
        <w:t xml:space="preserve">Conforme Lei citada, a cooperativa é obrigada a deduzir das sobras líquidas, reservas e fundos que podem ser utilizadas futuramente em momentos de crise ou para promover estabilidade para seus associados.  Conforme Estatuto Social, as reservas obrigatórias são a Fundo de Reserva Legal, O Fundo de Assistência Técnica, Educacional e Social (FATES) e o Fundo de Estabilidade Financeira (FEF). </w:t>
      </w:r>
    </w:p>
    <w:p w14:paraId="16DD7CD2" w14:textId="4A0A47B9" w:rsidR="0067208E" w:rsidRDefault="001529C9" w:rsidP="00BD0109">
      <w:pPr>
        <w:pStyle w:val="NormalWeb"/>
        <w:shd w:val="clear" w:color="auto" w:fill="FFFFFF"/>
        <w:spacing w:line="360" w:lineRule="auto"/>
        <w:jc w:val="both"/>
        <w:rPr>
          <w:color w:val="000000"/>
        </w:rPr>
      </w:pPr>
      <w:r>
        <w:rPr>
          <w:color w:val="000000"/>
        </w:rPr>
        <w:tab/>
        <w:t xml:space="preserve">O Fundo de Reserva Legal é destinando para cobrir eventuais perdas nos resultados da cooperativa, não afetando diretamente os associados, além de promover o desenvolvimento das atividades na cooperativa, onde é calculado 30% sobre as sobras líquidas do exercício. O FATES tem como destino o auxílio aos associados ou empregados da cooperativa, promovendo assistência aos mesmos, como em cursos ou até mesmo especializações dos empregados para </w:t>
      </w:r>
      <w:r>
        <w:rPr>
          <w:color w:val="000000"/>
        </w:rPr>
        <w:lastRenderedPageBreak/>
        <w:t>melhor atender seus associados; sua alíquota para fundo equivale a 5% das sobras líquidas do exercício. Já o FEF, com uma alíquota de 5% sobre as sobras líquidas do período, tem como destinação além de cobrir eventuais perdas, promove a alavancagem econômica da cooperativa.</w:t>
      </w:r>
    </w:p>
    <w:p w14:paraId="0BA08161" w14:textId="77777777" w:rsidR="001529C9" w:rsidRPr="0094569F" w:rsidRDefault="001529C9" w:rsidP="001529C9">
      <w:pPr>
        <w:pStyle w:val="NormalWeb"/>
        <w:shd w:val="clear" w:color="auto" w:fill="FFFFFF"/>
        <w:spacing w:line="360" w:lineRule="auto"/>
        <w:ind w:firstLine="720"/>
        <w:jc w:val="both"/>
        <w:rPr>
          <w:color w:val="000000"/>
        </w:rPr>
      </w:pPr>
      <w:r>
        <w:rPr>
          <w:color w:val="000000"/>
        </w:rPr>
        <w:t xml:space="preserve"> Abaixo podemos observar a tabela, devidamente estruturada com os valores referentes a estas obrigações estatutárias.</w:t>
      </w:r>
    </w:p>
    <w:p w14:paraId="27902B2D" w14:textId="3A108DD5" w:rsidR="001529C9" w:rsidRPr="00E04266" w:rsidRDefault="00EF574E" w:rsidP="001529C9">
      <w:pPr>
        <w:spacing w:line="360" w:lineRule="auto"/>
        <w:rPr>
          <w:b/>
        </w:rPr>
      </w:pPr>
      <w:r w:rsidRPr="00E04266">
        <w:rPr>
          <w:b/>
        </w:rPr>
        <w:t>Tabela 5</w:t>
      </w:r>
      <w:r w:rsidR="001529C9" w:rsidRPr="00E04266">
        <w:rPr>
          <w:b/>
        </w:rPr>
        <w:t>: Demonstração de Sobras ou p</w:t>
      </w:r>
      <w:r w:rsidR="00B72B22" w:rsidRPr="00E04266">
        <w:rPr>
          <w:b/>
        </w:rPr>
        <w:t>erdas com deduções estatutárias do Sicoob Alto Vale nos anos de 2017, 2018 e 2019.</w:t>
      </w:r>
    </w:p>
    <w:tbl>
      <w:tblPr>
        <w:tblW w:w="5000" w:type="pct"/>
        <w:tblCellMar>
          <w:left w:w="70" w:type="dxa"/>
          <w:right w:w="70" w:type="dxa"/>
        </w:tblCellMar>
        <w:tblLook w:val="04A0" w:firstRow="1" w:lastRow="0" w:firstColumn="1" w:lastColumn="0" w:noHBand="0" w:noVBand="1"/>
      </w:tblPr>
      <w:tblGrid>
        <w:gridCol w:w="3884"/>
        <w:gridCol w:w="1882"/>
        <w:gridCol w:w="1684"/>
        <w:gridCol w:w="1622"/>
      </w:tblGrid>
      <w:tr w:rsidR="001529C9" w:rsidRPr="00E04266" w14:paraId="69943914" w14:textId="77777777" w:rsidTr="005C6F90">
        <w:trPr>
          <w:trHeight w:val="300"/>
        </w:trPr>
        <w:tc>
          <w:tcPr>
            <w:tcW w:w="5000" w:type="pct"/>
            <w:gridSpan w:val="4"/>
            <w:tcBorders>
              <w:top w:val="single" w:sz="4" w:space="0" w:color="auto"/>
              <w:left w:val="nil"/>
              <w:bottom w:val="single" w:sz="4" w:space="0" w:color="auto"/>
              <w:right w:val="nil"/>
            </w:tcBorders>
            <w:shd w:val="clear" w:color="000000" w:fill="BFBFBF"/>
            <w:noWrap/>
            <w:vAlign w:val="center"/>
            <w:hideMark/>
          </w:tcPr>
          <w:p w14:paraId="60D51505" w14:textId="77777777" w:rsidR="001529C9" w:rsidRPr="00E04266" w:rsidRDefault="001529C9" w:rsidP="005C6F90">
            <w:pPr>
              <w:jc w:val="center"/>
              <w:rPr>
                <w:rFonts w:eastAsia="Times New Roman"/>
                <w:b/>
                <w:bCs/>
                <w:color w:val="000000"/>
                <w:sz w:val="20"/>
                <w:szCs w:val="20"/>
                <w:lang w:eastAsia="pt-BR"/>
              </w:rPr>
            </w:pPr>
            <w:r w:rsidRPr="00E04266">
              <w:rPr>
                <w:rFonts w:eastAsia="Times New Roman"/>
                <w:b/>
                <w:bCs/>
                <w:color w:val="000000"/>
                <w:sz w:val="20"/>
                <w:szCs w:val="20"/>
                <w:lang w:eastAsia="pt-BR"/>
              </w:rPr>
              <w:t>Demonstração de Sobras ou Perdas</w:t>
            </w:r>
          </w:p>
        </w:tc>
      </w:tr>
      <w:tr w:rsidR="001529C9" w:rsidRPr="00E04266" w14:paraId="0C762581" w14:textId="77777777" w:rsidTr="005C6F90">
        <w:trPr>
          <w:trHeight w:val="300"/>
        </w:trPr>
        <w:tc>
          <w:tcPr>
            <w:tcW w:w="2141" w:type="pct"/>
            <w:tcBorders>
              <w:top w:val="nil"/>
              <w:left w:val="nil"/>
              <w:bottom w:val="single" w:sz="4" w:space="0" w:color="auto"/>
              <w:right w:val="nil"/>
            </w:tcBorders>
            <w:shd w:val="clear" w:color="000000" w:fill="BFBFBF"/>
            <w:vAlign w:val="center"/>
            <w:hideMark/>
          </w:tcPr>
          <w:p w14:paraId="765EB36A" w14:textId="77777777" w:rsidR="001529C9" w:rsidRPr="00E04266" w:rsidRDefault="001529C9" w:rsidP="005C6F90">
            <w:pPr>
              <w:jc w:val="center"/>
              <w:rPr>
                <w:rFonts w:eastAsia="Times New Roman"/>
                <w:b/>
                <w:bCs/>
                <w:color w:val="000000"/>
                <w:sz w:val="20"/>
                <w:szCs w:val="20"/>
                <w:lang w:eastAsia="pt-BR"/>
              </w:rPr>
            </w:pPr>
            <w:r w:rsidRPr="00E04266">
              <w:rPr>
                <w:rFonts w:eastAsia="Times New Roman"/>
                <w:b/>
                <w:bCs/>
                <w:color w:val="000000"/>
                <w:sz w:val="20"/>
                <w:szCs w:val="20"/>
                <w:lang w:eastAsia="pt-BR"/>
              </w:rPr>
              <w:t>Descrição</w:t>
            </w:r>
          </w:p>
        </w:tc>
        <w:tc>
          <w:tcPr>
            <w:tcW w:w="1037" w:type="pct"/>
            <w:tcBorders>
              <w:top w:val="nil"/>
              <w:left w:val="nil"/>
              <w:bottom w:val="single" w:sz="4" w:space="0" w:color="auto"/>
              <w:right w:val="nil"/>
            </w:tcBorders>
            <w:shd w:val="clear" w:color="000000" w:fill="BFBFBF"/>
            <w:noWrap/>
            <w:vAlign w:val="center"/>
            <w:hideMark/>
          </w:tcPr>
          <w:p w14:paraId="2A15F314" w14:textId="77777777" w:rsidR="001529C9" w:rsidRPr="00E04266" w:rsidRDefault="001529C9" w:rsidP="007E7761">
            <w:pPr>
              <w:ind w:firstLineChars="300" w:firstLine="600"/>
              <w:rPr>
                <w:rFonts w:eastAsia="Times New Roman"/>
                <w:b/>
                <w:bCs/>
                <w:color w:val="000000"/>
                <w:sz w:val="20"/>
                <w:szCs w:val="20"/>
                <w:lang w:eastAsia="pt-BR"/>
              </w:rPr>
            </w:pPr>
            <w:r w:rsidRPr="00E04266">
              <w:rPr>
                <w:rFonts w:eastAsia="Times New Roman"/>
                <w:b/>
                <w:bCs/>
                <w:color w:val="000000"/>
                <w:sz w:val="20"/>
                <w:szCs w:val="20"/>
                <w:lang w:eastAsia="pt-BR"/>
              </w:rPr>
              <w:t>31/12/2019</w:t>
            </w:r>
          </w:p>
        </w:tc>
        <w:tc>
          <w:tcPr>
            <w:tcW w:w="928" w:type="pct"/>
            <w:tcBorders>
              <w:top w:val="nil"/>
              <w:left w:val="nil"/>
              <w:bottom w:val="single" w:sz="4" w:space="0" w:color="auto"/>
              <w:right w:val="nil"/>
            </w:tcBorders>
            <w:shd w:val="clear" w:color="000000" w:fill="BFBFBF"/>
            <w:noWrap/>
            <w:vAlign w:val="center"/>
            <w:hideMark/>
          </w:tcPr>
          <w:p w14:paraId="271B0CA0" w14:textId="77777777" w:rsidR="001529C9" w:rsidRPr="00E04266" w:rsidRDefault="001529C9" w:rsidP="005C6F90">
            <w:pPr>
              <w:rPr>
                <w:rFonts w:eastAsia="Times New Roman"/>
                <w:b/>
                <w:bCs/>
                <w:color w:val="000000"/>
                <w:sz w:val="20"/>
                <w:szCs w:val="20"/>
                <w:lang w:eastAsia="pt-BR"/>
              </w:rPr>
            </w:pPr>
            <w:r w:rsidRPr="00E04266">
              <w:rPr>
                <w:rFonts w:eastAsia="Times New Roman"/>
                <w:b/>
                <w:bCs/>
                <w:color w:val="000000"/>
                <w:sz w:val="20"/>
                <w:szCs w:val="20"/>
                <w:lang w:eastAsia="pt-BR"/>
              </w:rPr>
              <w:t xml:space="preserve">     31/12/2018</w:t>
            </w:r>
          </w:p>
        </w:tc>
        <w:tc>
          <w:tcPr>
            <w:tcW w:w="893" w:type="pct"/>
            <w:tcBorders>
              <w:top w:val="nil"/>
              <w:left w:val="nil"/>
              <w:bottom w:val="single" w:sz="4" w:space="0" w:color="auto"/>
              <w:right w:val="nil"/>
            </w:tcBorders>
            <w:shd w:val="clear" w:color="000000" w:fill="BFBFBF"/>
            <w:noWrap/>
            <w:vAlign w:val="center"/>
            <w:hideMark/>
          </w:tcPr>
          <w:p w14:paraId="53C01F1B" w14:textId="77777777" w:rsidR="001529C9" w:rsidRPr="00E04266" w:rsidRDefault="001529C9" w:rsidP="005C6F90">
            <w:pPr>
              <w:jc w:val="center"/>
              <w:rPr>
                <w:rFonts w:eastAsia="Times New Roman"/>
                <w:b/>
                <w:bCs/>
                <w:color w:val="000000"/>
                <w:sz w:val="20"/>
                <w:szCs w:val="20"/>
                <w:lang w:eastAsia="pt-BR"/>
              </w:rPr>
            </w:pPr>
            <w:r w:rsidRPr="00E04266">
              <w:rPr>
                <w:rFonts w:eastAsia="Times New Roman"/>
                <w:b/>
                <w:bCs/>
                <w:color w:val="000000"/>
                <w:sz w:val="20"/>
                <w:szCs w:val="20"/>
                <w:lang w:eastAsia="pt-BR"/>
              </w:rPr>
              <w:t>31/12/2017</w:t>
            </w:r>
          </w:p>
        </w:tc>
      </w:tr>
      <w:tr w:rsidR="001529C9" w:rsidRPr="00E04266" w14:paraId="12A6849E" w14:textId="77777777" w:rsidTr="005C6F90">
        <w:trPr>
          <w:trHeight w:val="300"/>
        </w:trPr>
        <w:tc>
          <w:tcPr>
            <w:tcW w:w="2141" w:type="pct"/>
            <w:tcBorders>
              <w:top w:val="nil"/>
              <w:left w:val="nil"/>
              <w:bottom w:val="nil"/>
              <w:right w:val="nil"/>
            </w:tcBorders>
            <w:shd w:val="clear" w:color="000000" w:fill="BFBFBF"/>
            <w:vAlign w:val="center"/>
            <w:hideMark/>
          </w:tcPr>
          <w:p w14:paraId="2B897F69" w14:textId="77777777" w:rsidR="001529C9" w:rsidRPr="00E04266" w:rsidRDefault="001529C9" w:rsidP="005C6F90">
            <w:pPr>
              <w:rPr>
                <w:rFonts w:eastAsia="Times New Roman"/>
                <w:b/>
                <w:bCs/>
                <w:color w:val="000000"/>
                <w:sz w:val="20"/>
                <w:szCs w:val="20"/>
                <w:lang w:eastAsia="pt-BR"/>
              </w:rPr>
            </w:pPr>
            <w:r w:rsidRPr="00E04266">
              <w:rPr>
                <w:rFonts w:eastAsia="Times New Roman"/>
                <w:b/>
                <w:bCs/>
                <w:color w:val="000000"/>
                <w:sz w:val="20"/>
                <w:szCs w:val="20"/>
                <w:lang w:eastAsia="pt-BR"/>
              </w:rPr>
              <w:t>01. Resultado depois Trib. s/ Lucro</w:t>
            </w:r>
          </w:p>
        </w:tc>
        <w:tc>
          <w:tcPr>
            <w:tcW w:w="1037" w:type="pct"/>
            <w:tcBorders>
              <w:top w:val="nil"/>
              <w:left w:val="nil"/>
              <w:bottom w:val="nil"/>
              <w:right w:val="nil"/>
            </w:tcBorders>
            <w:shd w:val="clear" w:color="auto" w:fill="auto"/>
            <w:noWrap/>
            <w:vAlign w:val="center"/>
            <w:hideMark/>
          </w:tcPr>
          <w:p w14:paraId="54E9A5CD"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12.278.585,06</w:t>
            </w:r>
          </w:p>
        </w:tc>
        <w:tc>
          <w:tcPr>
            <w:tcW w:w="928" w:type="pct"/>
            <w:tcBorders>
              <w:top w:val="nil"/>
              <w:left w:val="nil"/>
              <w:bottom w:val="nil"/>
              <w:right w:val="nil"/>
            </w:tcBorders>
            <w:shd w:val="clear" w:color="auto" w:fill="auto"/>
            <w:noWrap/>
            <w:vAlign w:val="center"/>
            <w:hideMark/>
          </w:tcPr>
          <w:p w14:paraId="228A8E54"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7.668.211,72</w:t>
            </w:r>
          </w:p>
        </w:tc>
        <w:tc>
          <w:tcPr>
            <w:tcW w:w="893" w:type="pct"/>
            <w:tcBorders>
              <w:top w:val="nil"/>
              <w:left w:val="nil"/>
              <w:bottom w:val="nil"/>
              <w:right w:val="nil"/>
            </w:tcBorders>
            <w:shd w:val="clear" w:color="auto" w:fill="auto"/>
            <w:noWrap/>
            <w:vAlign w:val="center"/>
            <w:hideMark/>
          </w:tcPr>
          <w:p w14:paraId="3882F2B9"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5.234.684,83</w:t>
            </w:r>
          </w:p>
        </w:tc>
      </w:tr>
      <w:tr w:rsidR="001529C9" w:rsidRPr="00E04266" w14:paraId="7FD5CE88" w14:textId="77777777" w:rsidTr="005C6F90">
        <w:trPr>
          <w:trHeight w:val="300"/>
        </w:trPr>
        <w:tc>
          <w:tcPr>
            <w:tcW w:w="2141" w:type="pct"/>
            <w:tcBorders>
              <w:top w:val="nil"/>
              <w:left w:val="nil"/>
              <w:bottom w:val="nil"/>
              <w:right w:val="nil"/>
            </w:tcBorders>
            <w:shd w:val="clear" w:color="000000" w:fill="BFBFBF"/>
            <w:vAlign w:val="center"/>
            <w:hideMark/>
          </w:tcPr>
          <w:p w14:paraId="193A59F9" w14:textId="77777777" w:rsidR="001529C9" w:rsidRPr="00E04266" w:rsidRDefault="001529C9" w:rsidP="005C6F90">
            <w:pPr>
              <w:rPr>
                <w:rFonts w:eastAsia="Times New Roman"/>
                <w:b/>
                <w:bCs/>
                <w:color w:val="000000"/>
                <w:sz w:val="20"/>
                <w:szCs w:val="20"/>
                <w:lang w:eastAsia="pt-BR"/>
              </w:rPr>
            </w:pPr>
            <w:r w:rsidRPr="00E04266">
              <w:rPr>
                <w:rFonts w:eastAsia="Times New Roman"/>
                <w:b/>
                <w:bCs/>
                <w:color w:val="000000"/>
                <w:sz w:val="20"/>
                <w:szCs w:val="20"/>
                <w:lang w:eastAsia="pt-BR"/>
              </w:rPr>
              <w:t>02. Remuneração sobre o Capital Próprio</w:t>
            </w:r>
          </w:p>
        </w:tc>
        <w:tc>
          <w:tcPr>
            <w:tcW w:w="1037" w:type="pct"/>
            <w:tcBorders>
              <w:top w:val="nil"/>
              <w:left w:val="nil"/>
              <w:bottom w:val="nil"/>
              <w:right w:val="nil"/>
            </w:tcBorders>
            <w:shd w:val="clear" w:color="auto" w:fill="auto"/>
            <w:noWrap/>
            <w:vAlign w:val="center"/>
            <w:hideMark/>
          </w:tcPr>
          <w:p w14:paraId="6E9A5E40"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-1.211.159,43</w:t>
            </w:r>
          </w:p>
        </w:tc>
        <w:tc>
          <w:tcPr>
            <w:tcW w:w="928" w:type="pct"/>
            <w:tcBorders>
              <w:top w:val="nil"/>
              <w:left w:val="nil"/>
              <w:bottom w:val="nil"/>
              <w:right w:val="nil"/>
            </w:tcBorders>
            <w:shd w:val="clear" w:color="auto" w:fill="auto"/>
            <w:noWrap/>
            <w:vAlign w:val="center"/>
            <w:hideMark/>
          </w:tcPr>
          <w:p w14:paraId="331EB151"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-1.053.405,29</w:t>
            </w:r>
          </w:p>
        </w:tc>
        <w:tc>
          <w:tcPr>
            <w:tcW w:w="893" w:type="pct"/>
            <w:tcBorders>
              <w:top w:val="nil"/>
              <w:left w:val="nil"/>
              <w:bottom w:val="nil"/>
              <w:right w:val="nil"/>
            </w:tcBorders>
            <w:shd w:val="clear" w:color="auto" w:fill="auto"/>
            <w:noWrap/>
            <w:vAlign w:val="center"/>
            <w:hideMark/>
          </w:tcPr>
          <w:p w14:paraId="3B8531D7"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0</w:t>
            </w:r>
          </w:p>
        </w:tc>
      </w:tr>
      <w:tr w:rsidR="001529C9" w:rsidRPr="00E04266" w14:paraId="546226BC" w14:textId="77777777" w:rsidTr="005C6F90">
        <w:trPr>
          <w:trHeight w:val="300"/>
        </w:trPr>
        <w:tc>
          <w:tcPr>
            <w:tcW w:w="2141" w:type="pct"/>
            <w:tcBorders>
              <w:top w:val="nil"/>
              <w:left w:val="nil"/>
              <w:bottom w:val="nil"/>
              <w:right w:val="nil"/>
            </w:tcBorders>
            <w:shd w:val="clear" w:color="000000" w:fill="BFBFBF"/>
            <w:vAlign w:val="center"/>
            <w:hideMark/>
          </w:tcPr>
          <w:p w14:paraId="486137E8" w14:textId="77777777" w:rsidR="001529C9" w:rsidRPr="00E04266" w:rsidRDefault="001529C9" w:rsidP="005C6F90">
            <w:pPr>
              <w:rPr>
                <w:rFonts w:eastAsia="Times New Roman"/>
                <w:b/>
                <w:bCs/>
                <w:color w:val="000000"/>
                <w:sz w:val="20"/>
                <w:szCs w:val="20"/>
                <w:lang w:eastAsia="pt-BR"/>
              </w:rPr>
            </w:pPr>
            <w:r w:rsidRPr="00E04266">
              <w:rPr>
                <w:rFonts w:eastAsia="Times New Roman"/>
                <w:b/>
                <w:bCs/>
                <w:color w:val="000000"/>
                <w:sz w:val="20"/>
                <w:szCs w:val="20"/>
                <w:lang w:eastAsia="pt-BR"/>
              </w:rPr>
              <w:t>03. Sobras Líquidas do Período (1-2)</w:t>
            </w:r>
          </w:p>
        </w:tc>
        <w:tc>
          <w:tcPr>
            <w:tcW w:w="1037" w:type="pct"/>
            <w:tcBorders>
              <w:top w:val="nil"/>
              <w:left w:val="nil"/>
              <w:bottom w:val="nil"/>
              <w:right w:val="nil"/>
            </w:tcBorders>
            <w:shd w:val="clear" w:color="000000" w:fill="F1F1F1"/>
            <w:noWrap/>
            <w:vAlign w:val="center"/>
            <w:hideMark/>
          </w:tcPr>
          <w:p w14:paraId="54AAACE7"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11.067.425,63</w:t>
            </w:r>
          </w:p>
        </w:tc>
        <w:tc>
          <w:tcPr>
            <w:tcW w:w="928" w:type="pct"/>
            <w:tcBorders>
              <w:top w:val="nil"/>
              <w:left w:val="nil"/>
              <w:bottom w:val="nil"/>
              <w:right w:val="nil"/>
            </w:tcBorders>
            <w:shd w:val="clear" w:color="000000" w:fill="F1F1F1"/>
            <w:noWrap/>
            <w:vAlign w:val="center"/>
            <w:hideMark/>
          </w:tcPr>
          <w:p w14:paraId="32B7E9CB"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6.614.806,43</w:t>
            </w:r>
          </w:p>
        </w:tc>
        <w:tc>
          <w:tcPr>
            <w:tcW w:w="893" w:type="pct"/>
            <w:tcBorders>
              <w:top w:val="nil"/>
              <w:left w:val="nil"/>
              <w:bottom w:val="nil"/>
              <w:right w:val="nil"/>
            </w:tcBorders>
            <w:shd w:val="clear" w:color="000000" w:fill="F2F2F2"/>
            <w:noWrap/>
            <w:vAlign w:val="center"/>
            <w:hideMark/>
          </w:tcPr>
          <w:p w14:paraId="5490DC59"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5.234.684,83</w:t>
            </w:r>
          </w:p>
        </w:tc>
      </w:tr>
      <w:tr w:rsidR="001529C9" w:rsidRPr="00E04266" w14:paraId="3B1B338C" w14:textId="77777777" w:rsidTr="005C6F90">
        <w:trPr>
          <w:trHeight w:val="300"/>
        </w:trPr>
        <w:tc>
          <w:tcPr>
            <w:tcW w:w="2141" w:type="pct"/>
            <w:tcBorders>
              <w:top w:val="nil"/>
              <w:left w:val="nil"/>
              <w:bottom w:val="nil"/>
              <w:right w:val="nil"/>
            </w:tcBorders>
            <w:shd w:val="clear" w:color="000000" w:fill="BFBFBF"/>
            <w:vAlign w:val="center"/>
            <w:hideMark/>
          </w:tcPr>
          <w:p w14:paraId="5474E36C" w14:textId="77777777" w:rsidR="001529C9" w:rsidRPr="00E04266" w:rsidRDefault="001529C9" w:rsidP="005C6F90">
            <w:pPr>
              <w:rPr>
                <w:rFonts w:eastAsia="Times New Roman"/>
                <w:b/>
                <w:bCs/>
                <w:color w:val="000000"/>
                <w:sz w:val="20"/>
                <w:szCs w:val="20"/>
                <w:lang w:eastAsia="pt-BR"/>
              </w:rPr>
            </w:pPr>
            <w:r w:rsidRPr="00E04266">
              <w:rPr>
                <w:rFonts w:eastAsia="Times New Roman"/>
                <w:b/>
                <w:bCs/>
                <w:color w:val="000000"/>
                <w:sz w:val="20"/>
                <w:szCs w:val="20"/>
                <w:lang w:eastAsia="pt-BR"/>
              </w:rPr>
              <w:t>04. Utilização de Reserva</w:t>
            </w:r>
          </w:p>
        </w:tc>
        <w:tc>
          <w:tcPr>
            <w:tcW w:w="1037" w:type="pct"/>
            <w:tcBorders>
              <w:top w:val="nil"/>
              <w:left w:val="nil"/>
              <w:bottom w:val="nil"/>
              <w:right w:val="nil"/>
            </w:tcBorders>
            <w:shd w:val="clear" w:color="000000" w:fill="F1F1F1"/>
            <w:noWrap/>
            <w:vAlign w:val="center"/>
            <w:hideMark/>
          </w:tcPr>
          <w:p w14:paraId="23457A02"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632.797,73</w:t>
            </w:r>
          </w:p>
        </w:tc>
        <w:tc>
          <w:tcPr>
            <w:tcW w:w="928" w:type="pct"/>
            <w:tcBorders>
              <w:top w:val="nil"/>
              <w:left w:val="nil"/>
              <w:bottom w:val="nil"/>
              <w:right w:val="nil"/>
            </w:tcBorders>
            <w:shd w:val="clear" w:color="000000" w:fill="F1F1F1"/>
            <w:noWrap/>
            <w:vAlign w:val="center"/>
            <w:hideMark/>
          </w:tcPr>
          <w:p w14:paraId="3B66550D"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456.223,88</w:t>
            </w:r>
          </w:p>
        </w:tc>
        <w:tc>
          <w:tcPr>
            <w:tcW w:w="893" w:type="pct"/>
            <w:tcBorders>
              <w:top w:val="nil"/>
              <w:left w:val="nil"/>
              <w:bottom w:val="nil"/>
              <w:right w:val="nil"/>
            </w:tcBorders>
            <w:shd w:val="clear" w:color="000000" w:fill="F2F2F2"/>
            <w:noWrap/>
            <w:vAlign w:val="center"/>
            <w:hideMark/>
          </w:tcPr>
          <w:p w14:paraId="5FD9A1A5"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400.683,40</w:t>
            </w:r>
          </w:p>
        </w:tc>
      </w:tr>
      <w:tr w:rsidR="001529C9" w:rsidRPr="00E04266" w14:paraId="5F06A2BF" w14:textId="77777777" w:rsidTr="005C6F90">
        <w:trPr>
          <w:trHeight w:val="300"/>
        </w:trPr>
        <w:tc>
          <w:tcPr>
            <w:tcW w:w="2141" w:type="pct"/>
            <w:tcBorders>
              <w:top w:val="nil"/>
              <w:left w:val="nil"/>
              <w:bottom w:val="nil"/>
              <w:right w:val="nil"/>
            </w:tcBorders>
            <w:shd w:val="clear" w:color="000000" w:fill="BFBFBF"/>
            <w:vAlign w:val="center"/>
            <w:hideMark/>
          </w:tcPr>
          <w:p w14:paraId="1D955E53" w14:textId="77777777" w:rsidR="001529C9" w:rsidRPr="00E04266" w:rsidRDefault="001529C9" w:rsidP="005C6F90">
            <w:pPr>
              <w:rPr>
                <w:rFonts w:eastAsia="Times New Roman"/>
                <w:color w:val="000000"/>
                <w:sz w:val="20"/>
                <w:szCs w:val="20"/>
                <w:lang w:eastAsia="pt-BR"/>
              </w:rPr>
            </w:pPr>
            <w:r w:rsidRPr="00E04266">
              <w:rPr>
                <w:rFonts w:eastAsia="Times New Roman"/>
                <w:color w:val="000000"/>
                <w:sz w:val="20"/>
                <w:szCs w:val="20"/>
                <w:lang w:eastAsia="pt-BR"/>
              </w:rPr>
              <w:t>(+) FATES</w:t>
            </w:r>
          </w:p>
        </w:tc>
        <w:tc>
          <w:tcPr>
            <w:tcW w:w="1037" w:type="pct"/>
            <w:tcBorders>
              <w:top w:val="nil"/>
              <w:left w:val="nil"/>
              <w:bottom w:val="nil"/>
              <w:right w:val="nil"/>
            </w:tcBorders>
            <w:shd w:val="clear" w:color="auto" w:fill="auto"/>
            <w:noWrap/>
            <w:vAlign w:val="center"/>
            <w:hideMark/>
          </w:tcPr>
          <w:p w14:paraId="06504F2D"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632.797,73</w:t>
            </w:r>
          </w:p>
        </w:tc>
        <w:tc>
          <w:tcPr>
            <w:tcW w:w="928" w:type="pct"/>
            <w:tcBorders>
              <w:top w:val="nil"/>
              <w:left w:val="nil"/>
              <w:bottom w:val="nil"/>
              <w:right w:val="nil"/>
            </w:tcBorders>
            <w:shd w:val="clear" w:color="auto" w:fill="auto"/>
            <w:noWrap/>
            <w:vAlign w:val="center"/>
            <w:hideMark/>
          </w:tcPr>
          <w:p w14:paraId="51FA2D97"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456.223,88</w:t>
            </w:r>
          </w:p>
        </w:tc>
        <w:tc>
          <w:tcPr>
            <w:tcW w:w="893" w:type="pct"/>
            <w:tcBorders>
              <w:top w:val="nil"/>
              <w:left w:val="nil"/>
              <w:bottom w:val="nil"/>
              <w:right w:val="nil"/>
            </w:tcBorders>
            <w:shd w:val="clear" w:color="auto" w:fill="auto"/>
            <w:noWrap/>
            <w:vAlign w:val="center"/>
            <w:hideMark/>
          </w:tcPr>
          <w:p w14:paraId="05B3D532"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400.683,40</w:t>
            </w:r>
          </w:p>
        </w:tc>
      </w:tr>
      <w:tr w:rsidR="001529C9" w:rsidRPr="00E04266" w14:paraId="477C57B8" w14:textId="77777777" w:rsidTr="005C6F90">
        <w:trPr>
          <w:trHeight w:val="300"/>
        </w:trPr>
        <w:tc>
          <w:tcPr>
            <w:tcW w:w="2141" w:type="pct"/>
            <w:tcBorders>
              <w:top w:val="nil"/>
              <w:left w:val="nil"/>
              <w:bottom w:val="nil"/>
              <w:right w:val="nil"/>
            </w:tcBorders>
            <w:shd w:val="clear" w:color="000000" w:fill="BFBFBF"/>
            <w:vAlign w:val="center"/>
            <w:hideMark/>
          </w:tcPr>
          <w:p w14:paraId="1C9E7373" w14:textId="77777777" w:rsidR="001529C9" w:rsidRPr="00E04266" w:rsidRDefault="001529C9" w:rsidP="005C6F90">
            <w:pPr>
              <w:rPr>
                <w:rFonts w:eastAsia="Times New Roman"/>
                <w:b/>
                <w:bCs/>
                <w:color w:val="000000"/>
                <w:sz w:val="20"/>
                <w:szCs w:val="20"/>
                <w:lang w:eastAsia="pt-BR"/>
              </w:rPr>
            </w:pPr>
            <w:r w:rsidRPr="00E04266">
              <w:rPr>
                <w:rFonts w:eastAsia="Times New Roman"/>
                <w:b/>
                <w:bCs/>
                <w:color w:val="000000"/>
                <w:sz w:val="20"/>
                <w:szCs w:val="20"/>
                <w:lang w:eastAsia="pt-BR"/>
              </w:rPr>
              <w:t>05. Resultado do Período (3+4)</w:t>
            </w:r>
          </w:p>
        </w:tc>
        <w:tc>
          <w:tcPr>
            <w:tcW w:w="1037" w:type="pct"/>
            <w:tcBorders>
              <w:top w:val="nil"/>
              <w:left w:val="nil"/>
              <w:bottom w:val="nil"/>
              <w:right w:val="nil"/>
            </w:tcBorders>
            <w:shd w:val="clear" w:color="000000" w:fill="F1F1F1"/>
            <w:noWrap/>
            <w:vAlign w:val="center"/>
            <w:hideMark/>
          </w:tcPr>
          <w:p w14:paraId="05BFB223"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11.700.223,36</w:t>
            </w:r>
          </w:p>
        </w:tc>
        <w:tc>
          <w:tcPr>
            <w:tcW w:w="928" w:type="pct"/>
            <w:tcBorders>
              <w:top w:val="nil"/>
              <w:left w:val="nil"/>
              <w:bottom w:val="nil"/>
              <w:right w:val="nil"/>
            </w:tcBorders>
            <w:shd w:val="clear" w:color="000000" w:fill="F1F1F1"/>
            <w:noWrap/>
            <w:vAlign w:val="center"/>
            <w:hideMark/>
          </w:tcPr>
          <w:p w14:paraId="26219466"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7.071.030,31</w:t>
            </w:r>
          </w:p>
        </w:tc>
        <w:tc>
          <w:tcPr>
            <w:tcW w:w="893" w:type="pct"/>
            <w:tcBorders>
              <w:top w:val="nil"/>
              <w:left w:val="nil"/>
              <w:bottom w:val="nil"/>
              <w:right w:val="nil"/>
            </w:tcBorders>
            <w:shd w:val="clear" w:color="000000" w:fill="F2F2F2"/>
            <w:noWrap/>
            <w:vAlign w:val="center"/>
            <w:hideMark/>
          </w:tcPr>
          <w:p w14:paraId="7146E2EB"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5.635.368,23</w:t>
            </w:r>
          </w:p>
        </w:tc>
      </w:tr>
      <w:tr w:rsidR="001529C9" w:rsidRPr="00E04266" w14:paraId="53A7B3CA" w14:textId="77777777" w:rsidTr="005C6F90">
        <w:trPr>
          <w:trHeight w:val="300"/>
        </w:trPr>
        <w:tc>
          <w:tcPr>
            <w:tcW w:w="2141" w:type="pct"/>
            <w:tcBorders>
              <w:top w:val="nil"/>
              <w:left w:val="nil"/>
              <w:bottom w:val="nil"/>
              <w:right w:val="nil"/>
            </w:tcBorders>
            <w:shd w:val="clear" w:color="000000" w:fill="BFBFBF"/>
            <w:vAlign w:val="center"/>
            <w:hideMark/>
          </w:tcPr>
          <w:p w14:paraId="083DFB8C" w14:textId="77777777" w:rsidR="001529C9" w:rsidRPr="00E04266" w:rsidRDefault="001529C9" w:rsidP="005C6F90">
            <w:pPr>
              <w:rPr>
                <w:rFonts w:eastAsia="Times New Roman"/>
                <w:b/>
                <w:bCs/>
                <w:color w:val="000000"/>
                <w:sz w:val="20"/>
                <w:szCs w:val="20"/>
                <w:lang w:eastAsia="pt-BR"/>
              </w:rPr>
            </w:pPr>
            <w:r w:rsidRPr="00E04266">
              <w:rPr>
                <w:rFonts w:eastAsia="Times New Roman"/>
                <w:b/>
                <w:bCs/>
                <w:color w:val="000000"/>
                <w:sz w:val="20"/>
                <w:szCs w:val="20"/>
                <w:lang w:eastAsia="pt-BR"/>
              </w:rPr>
              <w:t>06. Destinações Estatutárias e Legais</w:t>
            </w:r>
          </w:p>
        </w:tc>
        <w:tc>
          <w:tcPr>
            <w:tcW w:w="1037" w:type="pct"/>
            <w:tcBorders>
              <w:top w:val="nil"/>
              <w:left w:val="nil"/>
              <w:bottom w:val="nil"/>
              <w:right w:val="nil"/>
            </w:tcBorders>
            <w:shd w:val="clear" w:color="000000" w:fill="F1F1F1"/>
            <w:noWrap/>
            <w:vAlign w:val="center"/>
            <w:hideMark/>
          </w:tcPr>
          <w:p w14:paraId="4CE7EB32"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-5.589.401,89</w:t>
            </w:r>
          </w:p>
        </w:tc>
        <w:tc>
          <w:tcPr>
            <w:tcW w:w="928" w:type="pct"/>
            <w:tcBorders>
              <w:top w:val="nil"/>
              <w:left w:val="nil"/>
              <w:bottom w:val="nil"/>
              <w:right w:val="nil"/>
            </w:tcBorders>
            <w:shd w:val="clear" w:color="000000" w:fill="F1F1F1"/>
            <w:noWrap/>
            <w:vAlign w:val="center"/>
            <w:hideMark/>
          </w:tcPr>
          <w:p w14:paraId="7836C5FC"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-3.403.682,46</w:t>
            </w:r>
          </w:p>
        </w:tc>
        <w:tc>
          <w:tcPr>
            <w:tcW w:w="893" w:type="pct"/>
            <w:tcBorders>
              <w:top w:val="nil"/>
              <w:left w:val="nil"/>
              <w:bottom w:val="nil"/>
              <w:right w:val="nil"/>
            </w:tcBorders>
            <w:shd w:val="clear" w:color="000000" w:fill="F2F2F2"/>
            <w:noWrap/>
            <w:vAlign w:val="center"/>
            <w:hideMark/>
          </w:tcPr>
          <w:p w14:paraId="6856592B"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-2.520.643,26</w:t>
            </w:r>
          </w:p>
        </w:tc>
      </w:tr>
      <w:tr w:rsidR="001529C9" w:rsidRPr="00E04266" w14:paraId="66A5981B" w14:textId="77777777" w:rsidTr="005C6F90">
        <w:trPr>
          <w:trHeight w:val="300"/>
        </w:trPr>
        <w:tc>
          <w:tcPr>
            <w:tcW w:w="2141" w:type="pct"/>
            <w:tcBorders>
              <w:top w:val="nil"/>
              <w:left w:val="nil"/>
              <w:bottom w:val="nil"/>
              <w:right w:val="nil"/>
            </w:tcBorders>
            <w:shd w:val="clear" w:color="000000" w:fill="BFBFBF"/>
            <w:vAlign w:val="center"/>
            <w:hideMark/>
          </w:tcPr>
          <w:p w14:paraId="63A93F2C" w14:textId="77777777" w:rsidR="001529C9" w:rsidRPr="00E04266" w:rsidRDefault="001529C9" w:rsidP="005C6F90">
            <w:pPr>
              <w:rPr>
                <w:rFonts w:eastAsia="Times New Roman"/>
                <w:color w:val="000000"/>
                <w:sz w:val="20"/>
                <w:szCs w:val="20"/>
                <w:lang w:eastAsia="pt-BR"/>
              </w:rPr>
            </w:pPr>
            <w:r w:rsidRPr="00E04266">
              <w:rPr>
                <w:rFonts w:eastAsia="Times New Roman"/>
                <w:color w:val="000000"/>
                <w:sz w:val="20"/>
                <w:szCs w:val="20"/>
                <w:lang w:eastAsia="pt-BR"/>
              </w:rPr>
              <w:t>(-) FATES Resultado com Não Associados</w:t>
            </w:r>
          </w:p>
        </w:tc>
        <w:tc>
          <w:tcPr>
            <w:tcW w:w="1037" w:type="pct"/>
            <w:tcBorders>
              <w:top w:val="nil"/>
              <w:left w:val="nil"/>
              <w:bottom w:val="nil"/>
              <w:right w:val="nil"/>
            </w:tcBorders>
            <w:shd w:val="clear" w:color="auto" w:fill="auto"/>
            <w:noWrap/>
            <w:vAlign w:val="center"/>
            <w:hideMark/>
          </w:tcPr>
          <w:p w14:paraId="6EE95F50"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-1.515.520,92</w:t>
            </w:r>
          </w:p>
        </w:tc>
        <w:tc>
          <w:tcPr>
            <w:tcW w:w="928" w:type="pct"/>
            <w:tcBorders>
              <w:top w:val="nil"/>
              <w:left w:val="nil"/>
              <w:bottom w:val="nil"/>
              <w:right w:val="nil"/>
            </w:tcBorders>
            <w:shd w:val="clear" w:color="auto" w:fill="auto"/>
            <w:noWrap/>
            <w:vAlign w:val="center"/>
            <w:hideMark/>
          </w:tcPr>
          <w:p w14:paraId="09FA6239"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-958.783,90</w:t>
            </w:r>
          </w:p>
        </w:tc>
        <w:tc>
          <w:tcPr>
            <w:tcW w:w="893" w:type="pct"/>
            <w:tcBorders>
              <w:top w:val="nil"/>
              <w:left w:val="nil"/>
              <w:bottom w:val="nil"/>
              <w:right w:val="nil"/>
            </w:tcBorders>
            <w:shd w:val="clear" w:color="auto" w:fill="auto"/>
            <w:noWrap/>
            <w:vAlign w:val="center"/>
            <w:hideMark/>
          </w:tcPr>
          <w:p w14:paraId="6596D63C"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-444.159,96</w:t>
            </w:r>
          </w:p>
        </w:tc>
      </w:tr>
      <w:tr w:rsidR="001529C9" w:rsidRPr="00E04266" w14:paraId="6B83D0D1" w14:textId="77777777" w:rsidTr="005C6F90">
        <w:trPr>
          <w:trHeight w:val="300"/>
        </w:trPr>
        <w:tc>
          <w:tcPr>
            <w:tcW w:w="2141" w:type="pct"/>
            <w:tcBorders>
              <w:top w:val="nil"/>
              <w:left w:val="nil"/>
              <w:bottom w:val="nil"/>
              <w:right w:val="nil"/>
            </w:tcBorders>
            <w:shd w:val="clear" w:color="000000" w:fill="BFBFBF"/>
            <w:vAlign w:val="center"/>
            <w:hideMark/>
          </w:tcPr>
          <w:p w14:paraId="79C93B9E" w14:textId="77777777" w:rsidR="001529C9" w:rsidRPr="00E04266" w:rsidRDefault="001529C9" w:rsidP="005C6F90">
            <w:pPr>
              <w:rPr>
                <w:rFonts w:eastAsia="Times New Roman"/>
                <w:color w:val="000000"/>
                <w:sz w:val="20"/>
                <w:szCs w:val="20"/>
                <w:lang w:eastAsia="pt-BR"/>
              </w:rPr>
            </w:pPr>
            <w:r w:rsidRPr="00E04266">
              <w:rPr>
                <w:rFonts w:eastAsia="Times New Roman"/>
                <w:color w:val="000000"/>
                <w:sz w:val="20"/>
                <w:szCs w:val="20"/>
                <w:lang w:eastAsia="pt-BR"/>
              </w:rPr>
              <w:t>(-) FATES - 5%</w:t>
            </w:r>
          </w:p>
        </w:tc>
        <w:tc>
          <w:tcPr>
            <w:tcW w:w="1037" w:type="pct"/>
            <w:tcBorders>
              <w:top w:val="nil"/>
              <w:left w:val="nil"/>
              <w:bottom w:val="nil"/>
              <w:right w:val="nil"/>
            </w:tcBorders>
            <w:shd w:val="clear" w:color="auto" w:fill="auto"/>
            <w:noWrap/>
            <w:vAlign w:val="center"/>
            <w:hideMark/>
          </w:tcPr>
          <w:p w14:paraId="3801073F"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-509.235,12</w:t>
            </w:r>
          </w:p>
        </w:tc>
        <w:tc>
          <w:tcPr>
            <w:tcW w:w="928" w:type="pct"/>
            <w:tcBorders>
              <w:top w:val="nil"/>
              <w:left w:val="nil"/>
              <w:bottom w:val="nil"/>
              <w:right w:val="nil"/>
            </w:tcBorders>
            <w:shd w:val="clear" w:color="auto" w:fill="auto"/>
            <w:noWrap/>
            <w:vAlign w:val="center"/>
            <w:hideMark/>
          </w:tcPr>
          <w:p w14:paraId="1A7FD67A"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-305.612,32</w:t>
            </w:r>
          </w:p>
        </w:tc>
        <w:tc>
          <w:tcPr>
            <w:tcW w:w="893" w:type="pct"/>
            <w:tcBorders>
              <w:top w:val="nil"/>
              <w:left w:val="nil"/>
              <w:bottom w:val="nil"/>
              <w:right w:val="nil"/>
            </w:tcBorders>
            <w:shd w:val="clear" w:color="auto" w:fill="auto"/>
            <w:noWrap/>
            <w:vAlign w:val="center"/>
            <w:hideMark/>
          </w:tcPr>
          <w:p w14:paraId="3553D0F3"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-259.560,41</w:t>
            </w:r>
          </w:p>
        </w:tc>
      </w:tr>
      <w:tr w:rsidR="001529C9" w:rsidRPr="00E04266" w14:paraId="0EFDDCE6" w14:textId="77777777" w:rsidTr="005C6F90">
        <w:trPr>
          <w:trHeight w:val="300"/>
        </w:trPr>
        <w:tc>
          <w:tcPr>
            <w:tcW w:w="2141" w:type="pct"/>
            <w:tcBorders>
              <w:top w:val="nil"/>
              <w:left w:val="nil"/>
              <w:bottom w:val="nil"/>
              <w:right w:val="nil"/>
            </w:tcBorders>
            <w:shd w:val="clear" w:color="000000" w:fill="BFBFBF"/>
            <w:vAlign w:val="center"/>
            <w:hideMark/>
          </w:tcPr>
          <w:p w14:paraId="3AEEDA43" w14:textId="77777777" w:rsidR="001529C9" w:rsidRPr="00E04266" w:rsidRDefault="001529C9" w:rsidP="005C6F90">
            <w:pPr>
              <w:rPr>
                <w:rFonts w:eastAsia="Times New Roman"/>
                <w:color w:val="000000"/>
                <w:sz w:val="20"/>
                <w:szCs w:val="20"/>
                <w:lang w:eastAsia="pt-BR"/>
              </w:rPr>
            </w:pPr>
            <w:r w:rsidRPr="00E04266">
              <w:rPr>
                <w:rFonts w:eastAsia="Times New Roman"/>
                <w:color w:val="000000"/>
                <w:sz w:val="20"/>
                <w:szCs w:val="20"/>
                <w:lang w:eastAsia="pt-BR"/>
              </w:rPr>
              <w:t>(-) Reserva Legal - 30%</w:t>
            </w:r>
          </w:p>
        </w:tc>
        <w:tc>
          <w:tcPr>
            <w:tcW w:w="1037" w:type="pct"/>
            <w:tcBorders>
              <w:top w:val="nil"/>
              <w:left w:val="nil"/>
              <w:bottom w:val="nil"/>
              <w:right w:val="nil"/>
            </w:tcBorders>
            <w:shd w:val="clear" w:color="auto" w:fill="auto"/>
            <w:noWrap/>
            <w:vAlign w:val="center"/>
            <w:hideMark/>
          </w:tcPr>
          <w:p w14:paraId="78380B3C"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-3.055.410,73</w:t>
            </w:r>
          </w:p>
        </w:tc>
        <w:tc>
          <w:tcPr>
            <w:tcW w:w="928" w:type="pct"/>
            <w:tcBorders>
              <w:top w:val="nil"/>
              <w:left w:val="nil"/>
              <w:bottom w:val="nil"/>
              <w:right w:val="nil"/>
            </w:tcBorders>
            <w:shd w:val="clear" w:color="auto" w:fill="auto"/>
            <w:noWrap/>
            <w:vAlign w:val="center"/>
            <w:hideMark/>
          </w:tcPr>
          <w:p w14:paraId="19140744"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-1.833.673,92</w:t>
            </w:r>
          </w:p>
        </w:tc>
        <w:tc>
          <w:tcPr>
            <w:tcW w:w="893" w:type="pct"/>
            <w:tcBorders>
              <w:top w:val="nil"/>
              <w:left w:val="nil"/>
              <w:bottom w:val="nil"/>
              <w:right w:val="nil"/>
            </w:tcBorders>
            <w:shd w:val="clear" w:color="auto" w:fill="auto"/>
            <w:noWrap/>
            <w:vAlign w:val="center"/>
            <w:hideMark/>
          </w:tcPr>
          <w:p w14:paraId="306788F5"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-1.557.362,48</w:t>
            </w:r>
          </w:p>
        </w:tc>
      </w:tr>
      <w:tr w:rsidR="001529C9" w:rsidRPr="00E04266" w14:paraId="3F0A78DF" w14:textId="77777777" w:rsidTr="005C6F90">
        <w:trPr>
          <w:trHeight w:val="300"/>
        </w:trPr>
        <w:tc>
          <w:tcPr>
            <w:tcW w:w="2141" w:type="pct"/>
            <w:tcBorders>
              <w:top w:val="nil"/>
              <w:left w:val="nil"/>
              <w:bottom w:val="nil"/>
              <w:right w:val="nil"/>
            </w:tcBorders>
            <w:shd w:val="clear" w:color="000000" w:fill="BFBFBF"/>
            <w:vAlign w:val="center"/>
            <w:hideMark/>
          </w:tcPr>
          <w:p w14:paraId="3C101861" w14:textId="77777777" w:rsidR="001529C9" w:rsidRPr="00E04266" w:rsidRDefault="001529C9" w:rsidP="005C6F90">
            <w:pPr>
              <w:rPr>
                <w:rFonts w:eastAsia="Times New Roman"/>
                <w:color w:val="000000"/>
                <w:sz w:val="20"/>
                <w:szCs w:val="20"/>
                <w:lang w:eastAsia="pt-BR"/>
              </w:rPr>
            </w:pPr>
            <w:r w:rsidRPr="00E04266">
              <w:rPr>
                <w:rFonts w:eastAsia="Times New Roman"/>
                <w:color w:val="000000"/>
                <w:sz w:val="20"/>
                <w:szCs w:val="20"/>
                <w:lang w:eastAsia="pt-BR"/>
              </w:rPr>
              <w:t>(-) Fundo de Estabilidade Financeira - FEF - 5%</w:t>
            </w:r>
          </w:p>
        </w:tc>
        <w:tc>
          <w:tcPr>
            <w:tcW w:w="1037" w:type="pct"/>
            <w:tcBorders>
              <w:top w:val="nil"/>
              <w:left w:val="nil"/>
              <w:bottom w:val="nil"/>
              <w:right w:val="nil"/>
            </w:tcBorders>
            <w:shd w:val="clear" w:color="auto" w:fill="auto"/>
            <w:noWrap/>
            <w:vAlign w:val="center"/>
            <w:hideMark/>
          </w:tcPr>
          <w:p w14:paraId="50841D40"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-509.235,12</w:t>
            </w:r>
          </w:p>
        </w:tc>
        <w:tc>
          <w:tcPr>
            <w:tcW w:w="928" w:type="pct"/>
            <w:tcBorders>
              <w:top w:val="nil"/>
              <w:left w:val="nil"/>
              <w:bottom w:val="nil"/>
              <w:right w:val="nil"/>
            </w:tcBorders>
            <w:shd w:val="clear" w:color="auto" w:fill="auto"/>
            <w:noWrap/>
            <w:vAlign w:val="center"/>
            <w:hideMark/>
          </w:tcPr>
          <w:p w14:paraId="7762FC2F"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-305.612,32</w:t>
            </w:r>
          </w:p>
        </w:tc>
        <w:tc>
          <w:tcPr>
            <w:tcW w:w="893" w:type="pct"/>
            <w:tcBorders>
              <w:top w:val="nil"/>
              <w:left w:val="nil"/>
              <w:bottom w:val="nil"/>
              <w:right w:val="nil"/>
            </w:tcBorders>
            <w:shd w:val="clear" w:color="auto" w:fill="auto"/>
            <w:noWrap/>
            <w:vAlign w:val="center"/>
            <w:hideMark/>
          </w:tcPr>
          <w:p w14:paraId="2B719268" w14:textId="77777777" w:rsidR="001529C9" w:rsidRPr="00E04266" w:rsidRDefault="001529C9" w:rsidP="005C6F90">
            <w:pPr>
              <w:jc w:val="right"/>
              <w:rPr>
                <w:rFonts w:eastAsia="Times New Roman"/>
                <w:color w:val="000000"/>
                <w:sz w:val="20"/>
                <w:szCs w:val="20"/>
                <w:lang w:eastAsia="pt-BR"/>
              </w:rPr>
            </w:pPr>
            <w:r w:rsidRPr="00E04266">
              <w:rPr>
                <w:rFonts w:eastAsia="Times New Roman"/>
                <w:color w:val="000000"/>
                <w:sz w:val="20"/>
                <w:szCs w:val="20"/>
                <w:lang w:eastAsia="pt-BR"/>
              </w:rPr>
              <w:t>-259.560,41</w:t>
            </w:r>
          </w:p>
        </w:tc>
      </w:tr>
      <w:tr w:rsidR="001529C9" w:rsidRPr="00E04266" w14:paraId="2072B424" w14:textId="77777777" w:rsidTr="005C6F90">
        <w:trPr>
          <w:trHeight w:val="300"/>
        </w:trPr>
        <w:tc>
          <w:tcPr>
            <w:tcW w:w="2141" w:type="pct"/>
            <w:tcBorders>
              <w:top w:val="single" w:sz="4" w:space="0" w:color="auto"/>
              <w:left w:val="nil"/>
              <w:bottom w:val="single" w:sz="4" w:space="0" w:color="auto"/>
              <w:right w:val="nil"/>
            </w:tcBorders>
            <w:shd w:val="clear" w:color="000000" w:fill="BFBFBF"/>
            <w:vAlign w:val="center"/>
            <w:hideMark/>
          </w:tcPr>
          <w:p w14:paraId="0FCBDBBB" w14:textId="77777777" w:rsidR="001529C9" w:rsidRPr="00E04266" w:rsidRDefault="001529C9" w:rsidP="005C6F90">
            <w:pPr>
              <w:rPr>
                <w:rFonts w:eastAsia="Times New Roman"/>
                <w:b/>
                <w:bCs/>
                <w:color w:val="000000"/>
                <w:sz w:val="20"/>
                <w:szCs w:val="20"/>
                <w:lang w:eastAsia="pt-BR"/>
              </w:rPr>
            </w:pPr>
            <w:r w:rsidRPr="00E04266">
              <w:rPr>
                <w:rFonts w:eastAsia="Times New Roman"/>
                <w:b/>
                <w:bCs/>
                <w:color w:val="000000"/>
                <w:sz w:val="20"/>
                <w:szCs w:val="20"/>
                <w:lang w:eastAsia="pt-BR"/>
              </w:rPr>
              <w:t>07. Sobra à disposição da Assembleia Geral (5+6)</w:t>
            </w:r>
          </w:p>
        </w:tc>
        <w:tc>
          <w:tcPr>
            <w:tcW w:w="1037" w:type="pct"/>
            <w:tcBorders>
              <w:top w:val="single" w:sz="4" w:space="0" w:color="auto"/>
              <w:left w:val="nil"/>
              <w:bottom w:val="single" w:sz="4" w:space="0" w:color="auto"/>
              <w:right w:val="nil"/>
            </w:tcBorders>
            <w:shd w:val="clear" w:color="000000" w:fill="BFBFBF"/>
            <w:noWrap/>
            <w:vAlign w:val="center"/>
            <w:hideMark/>
          </w:tcPr>
          <w:p w14:paraId="1AB94ACF"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6.110.821,47</w:t>
            </w:r>
          </w:p>
        </w:tc>
        <w:tc>
          <w:tcPr>
            <w:tcW w:w="928" w:type="pct"/>
            <w:tcBorders>
              <w:top w:val="single" w:sz="4" w:space="0" w:color="auto"/>
              <w:left w:val="nil"/>
              <w:bottom w:val="single" w:sz="4" w:space="0" w:color="auto"/>
              <w:right w:val="nil"/>
            </w:tcBorders>
            <w:shd w:val="clear" w:color="000000" w:fill="BFBFBF"/>
            <w:noWrap/>
            <w:vAlign w:val="center"/>
            <w:hideMark/>
          </w:tcPr>
          <w:p w14:paraId="5177B1AD"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3.667.347,85</w:t>
            </w:r>
          </w:p>
        </w:tc>
        <w:tc>
          <w:tcPr>
            <w:tcW w:w="893" w:type="pct"/>
            <w:tcBorders>
              <w:top w:val="single" w:sz="4" w:space="0" w:color="auto"/>
              <w:left w:val="nil"/>
              <w:bottom w:val="single" w:sz="4" w:space="0" w:color="auto"/>
              <w:right w:val="nil"/>
            </w:tcBorders>
            <w:shd w:val="clear" w:color="000000" w:fill="BFBFBF"/>
            <w:noWrap/>
            <w:vAlign w:val="center"/>
            <w:hideMark/>
          </w:tcPr>
          <w:p w14:paraId="77E828D0" w14:textId="77777777" w:rsidR="001529C9" w:rsidRPr="00E04266" w:rsidRDefault="001529C9" w:rsidP="005C6F90">
            <w:pPr>
              <w:jc w:val="right"/>
              <w:rPr>
                <w:rFonts w:eastAsia="Times New Roman"/>
                <w:b/>
                <w:bCs/>
                <w:color w:val="000000"/>
                <w:sz w:val="20"/>
                <w:szCs w:val="20"/>
                <w:lang w:eastAsia="pt-BR"/>
              </w:rPr>
            </w:pPr>
            <w:r w:rsidRPr="00E04266">
              <w:rPr>
                <w:rFonts w:eastAsia="Times New Roman"/>
                <w:b/>
                <w:bCs/>
                <w:color w:val="000000"/>
                <w:sz w:val="20"/>
                <w:szCs w:val="20"/>
                <w:lang w:eastAsia="pt-BR"/>
              </w:rPr>
              <w:t>3.114.724,97</w:t>
            </w:r>
          </w:p>
        </w:tc>
      </w:tr>
    </w:tbl>
    <w:p w14:paraId="6B75973A" w14:textId="789C5CFD" w:rsidR="001529C9" w:rsidRPr="00CD57F9" w:rsidRDefault="001529C9" w:rsidP="001529C9">
      <w:pPr>
        <w:spacing w:line="360" w:lineRule="auto"/>
        <w:rPr>
          <w:sz w:val="20"/>
          <w:szCs w:val="20"/>
        </w:rPr>
      </w:pPr>
      <w:r w:rsidRPr="00E04266">
        <w:rPr>
          <w:sz w:val="20"/>
          <w:szCs w:val="20"/>
        </w:rPr>
        <w:t xml:space="preserve">Fonte: </w:t>
      </w:r>
      <w:r w:rsidR="00F45F0D" w:rsidRPr="00E04266">
        <w:rPr>
          <w:sz w:val="20"/>
          <w:szCs w:val="20"/>
        </w:rPr>
        <w:t>Elaborado pela autora com base nos dado coletados.</w:t>
      </w:r>
    </w:p>
    <w:p w14:paraId="19377738" w14:textId="77777777" w:rsidR="001529C9" w:rsidRDefault="001529C9" w:rsidP="001529C9">
      <w:pPr>
        <w:spacing w:line="360" w:lineRule="auto"/>
        <w:jc w:val="both"/>
      </w:pPr>
    </w:p>
    <w:p w14:paraId="7FE56F70" w14:textId="77777777" w:rsidR="001529C9" w:rsidRDefault="001529C9" w:rsidP="001529C9">
      <w:pPr>
        <w:spacing w:line="360" w:lineRule="auto"/>
        <w:jc w:val="both"/>
      </w:pPr>
      <w:r>
        <w:tab/>
        <w:t xml:space="preserve">Foram analisadas as distribuições nos três últimos exercícios da cooperativa, como também os valores referentes as reservas e fundo, onde foi constatado uma boa margem de sobras, sem prejuízos em suas demonstrações. Após realizada todas as apurações dos saldos das contas, resultando assim o Resultado depois dos Tributos sobre o Lucro, foi deduzido como consta na tabela acima a Remuneração sobre o Capital Próprio, que consiste na remuneração aos associados conforme seu saldo em conta capital. Desta forma foi verificado que no ano de 2017 não houve Remuneração sobre o Capital Próprio, diferentemente do ano de 2018 com remuneração de R$1.053.405,29; elevando-se no ano de 2019 com remuneração de R$1.211.159,43. </w:t>
      </w:r>
    </w:p>
    <w:p w14:paraId="1FF12290" w14:textId="77777777" w:rsidR="001529C9" w:rsidRDefault="001529C9" w:rsidP="001529C9">
      <w:pPr>
        <w:spacing w:line="360" w:lineRule="auto"/>
        <w:jc w:val="both"/>
      </w:pPr>
      <w:r>
        <w:tab/>
        <w:t xml:space="preserve">Os Juros sobre Capital Próprio (JCP) são utilizados para obter benefícios fiscais, ou seja, pagar menos impostos. Então a partir do ano de 2018 começou a ser implantada esta política, onde além de ter adquirido benefício fiscal, remunerou seus associados, conforme capital. A </w:t>
      </w:r>
      <w:r>
        <w:lastRenderedPageBreak/>
        <w:t>política para remuneração utilizada foi a de 70% da taxa referencial do Sistema Especial de Liquidação e de Custódia (SELIC) do exercício.</w:t>
      </w:r>
    </w:p>
    <w:p w14:paraId="16965CC7" w14:textId="460EA040" w:rsidR="00B93565" w:rsidRDefault="00B93565" w:rsidP="001529C9">
      <w:pPr>
        <w:spacing w:line="360" w:lineRule="auto"/>
        <w:jc w:val="both"/>
      </w:pPr>
      <w:r>
        <w:tab/>
        <w:t>Após a dedução do JCP do Resultado depois dos Tributos sobre o L</w:t>
      </w:r>
      <w:r w:rsidR="00905237">
        <w:t>ucro, resultaram os valores de Sobras Líquidas para as Destinações Estatutárias e Sociais. Na conta Utilização de Reservas foi observado que o FATES teve sua utilização em todos os anos para o desenvolvimento social dentro e fora da cooperativa, com campanhas, treinamentos e cursos disponibilizados aos sócios, que foram somados as Sobras Líquidas resultando no Resultado do Período, que apresentaram valores de R$5.635.368,23 no ano de 2017, logo no ano de 2018 tiveram saldo de R$7.071.030,31 e subsequentemente um aumento gradativo para R$11.700.223,36 no ano de 2019.</w:t>
      </w:r>
    </w:p>
    <w:p w14:paraId="2F435B34" w14:textId="46FD2930" w:rsidR="00905237" w:rsidRDefault="00905237" w:rsidP="001529C9">
      <w:pPr>
        <w:spacing w:line="360" w:lineRule="auto"/>
        <w:jc w:val="both"/>
      </w:pPr>
      <w:r>
        <w:tab/>
        <w:t>No que se refere as Destinações Estatutárias</w:t>
      </w:r>
      <w:r w:rsidR="001E7296">
        <w:t>, foram estruturadas e expostas as contas obrigatórias de Reservas e F</w:t>
      </w:r>
      <w:r w:rsidR="00D51335">
        <w:t>undos a serem deduzidas do Resultado do Período. O FATES resultado com não associados, se refere as receitas com atos não cooperativos, ou seja, atos que foram realizados dentro da cooperativa e que geraram receita, mas que não são propriamente da cooperativa, como a comercialização da Poupança que pertence ao Banco Cooperativo do Brasil (BANCOOB), comercialização de produtos como consórcios ou seguros que podem ser efetivados para não associados, gerando certas receitas a cooperativa pela prestação dos serviços.</w:t>
      </w:r>
    </w:p>
    <w:p w14:paraId="3F7D5A47" w14:textId="55A8A81F" w:rsidR="00D51335" w:rsidRDefault="00D51335" w:rsidP="001529C9">
      <w:pPr>
        <w:spacing w:line="360" w:lineRule="auto"/>
        <w:jc w:val="both"/>
        <w:rPr>
          <w:color w:val="000000"/>
        </w:rPr>
      </w:pPr>
      <w:r>
        <w:tab/>
      </w:r>
      <w:r w:rsidR="00ED5518">
        <w:t>Foram</w:t>
      </w:r>
      <w:r>
        <w:t xml:space="preserve"> </w:t>
      </w:r>
      <w:r w:rsidR="00ED5518">
        <w:t>estruturados</w:t>
      </w:r>
      <w:r>
        <w:t xml:space="preserve"> também os valores referentes ao FATES com percentual de 5% sobre as sobras </w:t>
      </w:r>
      <w:r w:rsidR="00ED5518">
        <w:t>líquidas, como especificadas no Estatuto Social</w:t>
      </w:r>
      <w:r>
        <w:t xml:space="preserve"> e Lei </w:t>
      </w:r>
      <w:r>
        <w:rPr>
          <w:color w:val="000000"/>
        </w:rPr>
        <w:t>nº 5.764 de 16 de dezembro de 1971, que são destinados para assistência aos associados e empregados da cooperativa. No ano de 2017, representou o valor de R$259.560,41; nos anos subsequentes houve aumento no valor dos fundos, visto que as sobras também se elevaram, onde em 2018 somavam R$305.612,32 e no ano de 2019 valor de R$509.235,12.</w:t>
      </w:r>
    </w:p>
    <w:p w14:paraId="62201BA8" w14:textId="78DEDAF3" w:rsidR="00D51335" w:rsidRDefault="00D51335" w:rsidP="001529C9">
      <w:pPr>
        <w:spacing w:line="360" w:lineRule="auto"/>
        <w:jc w:val="both"/>
        <w:rPr>
          <w:color w:val="000000"/>
        </w:rPr>
      </w:pPr>
      <w:r>
        <w:rPr>
          <w:color w:val="000000"/>
        </w:rPr>
        <w:tab/>
        <w:t>Dentre as Reservas obrigatórias ainda foram encontradas as Reservas Legais representando 30% das Sobras Líquidas do Período, onde no ano de 2017 apresentou saldo de R$</w:t>
      </w:r>
      <w:r w:rsidR="003E3501">
        <w:rPr>
          <w:color w:val="000000"/>
        </w:rPr>
        <w:t>1.557.362,48, se elevando nos próximos anos, para R$1.833.673,92 em 2018 e no mais atual ano de 2019 teve saldo de R$3.055.410,73.</w:t>
      </w:r>
    </w:p>
    <w:p w14:paraId="1882978A" w14:textId="3DD5BB29" w:rsidR="003E3501" w:rsidRDefault="003E3501" w:rsidP="001529C9">
      <w:pPr>
        <w:spacing w:line="360" w:lineRule="auto"/>
        <w:jc w:val="both"/>
        <w:rPr>
          <w:color w:val="000000"/>
        </w:rPr>
      </w:pPr>
      <w:r>
        <w:rPr>
          <w:color w:val="000000"/>
        </w:rPr>
        <w:tab/>
        <w:t>Um dos últimos Fundos destacados na Demonstração de Sobras ou Perdas foi o FEF-Fundo de Estabilidade Financeira, destinado para possíveis crises enfrentadas, além de ter uma válvula de escape para alavancagem financeira da cooperativa. Sua alíquota de 5% tem incidência sobre as Sobras Líquidas do Período, assim como as demais. Em 2017, como foi possível observar, havia saldo de R$259.560,41</w:t>
      </w:r>
      <w:r w:rsidR="00793F23">
        <w:rPr>
          <w:color w:val="000000"/>
        </w:rPr>
        <w:t xml:space="preserve"> disponíveis para futuras perdas. Já em 2018 detinha valor de R$305.612,32 e no ano subsequente saldo de R$509.235,12.</w:t>
      </w:r>
    </w:p>
    <w:p w14:paraId="0E14121D" w14:textId="1203AE54" w:rsidR="00BD0109" w:rsidRPr="00BD0109" w:rsidRDefault="00793F23" w:rsidP="00BD6328">
      <w:pPr>
        <w:spacing w:line="360" w:lineRule="auto"/>
        <w:jc w:val="both"/>
        <w:rPr>
          <w:color w:val="000000"/>
        </w:rPr>
      </w:pPr>
      <w:r>
        <w:rPr>
          <w:color w:val="000000"/>
        </w:rPr>
        <w:lastRenderedPageBreak/>
        <w:tab/>
        <w:t>Somadas todas as Destinações Estatutárias e Legais, tiveram então no ano de 2017, destinações equivalentes a R$2.520.643,26; que ao serem deduzidas do Resultado do Período computaram saldo de Sobras á disposição da Assembleia Geral</w:t>
      </w:r>
      <w:r w:rsidR="004A1BCC">
        <w:rPr>
          <w:color w:val="000000"/>
        </w:rPr>
        <w:t xml:space="preserve"> de R$3.114.724,97. Já no ano de 2018 </w:t>
      </w:r>
      <w:r w:rsidR="00E221E2">
        <w:rPr>
          <w:color w:val="000000"/>
        </w:rPr>
        <w:t>a somatória das Destinações estatutárias resultou</w:t>
      </w:r>
      <w:r w:rsidR="004A1BCC">
        <w:rPr>
          <w:color w:val="000000"/>
        </w:rPr>
        <w:t xml:space="preserve"> em R$</w:t>
      </w:r>
      <w:r w:rsidR="00E221E2">
        <w:rPr>
          <w:color w:val="000000"/>
        </w:rPr>
        <w:t>3.403.682,46, que ao serem subtraídas do Resultado do Período, computou valor de Sobras à disposição da Assembleia Geral de R$3.667.347,85. Em seu último ano analisado de 2019, as Destinações Estatutárias tiveram apuração de saldo no valor de R$5.589.401,89; que ao serem abatidas do Resultado do Período provieram saldos de R$6.110.821,47 em Sobras a disposição da Assembleia Geral.</w:t>
      </w:r>
    </w:p>
    <w:p w14:paraId="2F80CC91" w14:textId="55F6FDC6" w:rsidR="005D3006" w:rsidRDefault="0068616B" w:rsidP="00BD6328">
      <w:pPr>
        <w:spacing w:line="360" w:lineRule="auto"/>
        <w:jc w:val="both"/>
      </w:pPr>
      <w:r>
        <w:tab/>
      </w:r>
      <w:r w:rsidR="005D3006">
        <w:t xml:space="preserve">Os Valores </w:t>
      </w:r>
      <w:r w:rsidR="001529C9">
        <w:t>das Sobras referente</w:t>
      </w:r>
      <w:r w:rsidR="005D3006">
        <w:t xml:space="preserve"> a</w:t>
      </w:r>
      <w:r>
        <w:t xml:space="preserve"> distribuição dos anos de 2017, 2018 e 2019 foram os seguintes con</w:t>
      </w:r>
      <w:r w:rsidR="007B2A2E">
        <w:t>forme gráfico</w:t>
      </w:r>
      <w:r w:rsidR="005D3006">
        <w:t>:</w:t>
      </w:r>
    </w:p>
    <w:p w14:paraId="054C6EA1" w14:textId="77777777" w:rsidR="00BD0109" w:rsidRDefault="00BD0109" w:rsidP="00BD6328">
      <w:pPr>
        <w:spacing w:line="360" w:lineRule="auto"/>
        <w:jc w:val="both"/>
      </w:pPr>
    </w:p>
    <w:p w14:paraId="7B3496A9" w14:textId="55BD1042" w:rsidR="005D3006" w:rsidRPr="005D3006" w:rsidRDefault="007B2A2E" w:rsidP="00BD6328">
      <w:pPr>
        <w:spacing w:line="360" w:lineRule="auto"/>
        <w:jc w:val="both"/>
      </w:pPr>
      <w:r>
        <w:rPr>
          <w:b/>
        </w:rPr>
        <w:t>Gráfico</w:t>
      </w:r>
      <w:r w:rsidR="005D3006" w:rsidRPr="006E2F69">
        <w:rPr>
          <w:b/>
        </w:rPr>
        <w:t xml:space="preserve"> 2: Valores das sobras nos anos de 2017,2018 e 2019.</w:t>
      </w:r>
    </w:p>
    <w:p w14:paraId="2B84D63E" w14:textId="77777777" w:rsidR="005D3006" w:rsidRDefault="005D3006" w:rsidP="00BD6328">
      <w:pPr>
        <w:spacing w:line="360" w:lineRule="auto"/>
        <w:jc w:val="both"/>
      </w:pPr>
      <w:r>
        <w:rPr>
          <w:noProof/>
          <w:lang w:eastAsia="pt-BR"/>
        </w:rPr>
        <w:drawing>
          <wp:inline distT="0" distB="0" distL="0" distR="0" wp14:anchorId="3733983F" wp14:editId="13BF92BE">
            <wp:extent cx="5819775" cy="221932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5D45EB" w14:textId="77777777" w:rsidR="00B30856" w:rsidRPr="00303BED" w:rsidRDefault="005D3006" w:rsidP="002935AF">
      <w:pPr>
        <w:pStyle w:val="PargrafodaLista"/>
        <w:spacing w:line="360" w:lineRule="auto"/>
        <w:ind w:left="-737" w:firstLine="720"/>
        <w:jc w:val="both"/>
        <w:rPr>
          <w:sz w:val="20"/>
          <w:szCs w:val="20"/>
        </w:rPr>
      </w:pPr>
      <w:r w:rsidRPr="005C1F73">
        <w:rPr>
          <w:sz w:val="20"/>
          <w:szCs w:val="20"/>
        </w:rPr>
        <w:t xml:space="preserve">Fonte: </w:t>
      </w:r>
      <w:r w:rsidR="00B30856" w:rsidRPr="005C1F73">
        <w:rPr>
          <w:sz w:val="20"/>
          <w:szCs w:val="20"/>
        </w:rPr>
        <w:t>Elaborado pel</w:t>
      </w:r>
      <w:r w:rsidR="00B30856">
        <w:rPr>
          <w:sz w:val="20"/>
          <w:szCs w:val="20"/>
        </w:rPr>
        <w:t>a autora com base nos dados coletados.</w:t>
      </w:r>
    </w:p>
    <w:p w14:paraId="663DE022" w14:textId="79976727" w:rsidR="00521372" w:rsidRDefault="00EB13BD" w:rsidP="00B30856">
      <w:pPr>
        <w:spacing w:line="360" w:lineRule="auto"/>
        <w:jc w:val="both"/>
      </w:pPr>
      <w:r>
        <w:tab/>
        <w:t>Conforme gráfico, podemos observar que no ano de 2017, obteve-se sobras no valor de R$</w:t>
      </w:r>
      <w:r w:rsidR="00ED5518">
        <w:t xml:space="preserve">3.114,724, </w:t>
      </w:r>
      <w:r w:rsidR="008E02D6">
        <w:t>97; já no ano de 2018 foi alcançado</w:t>
      </w:r>
      <w:r>
        <w:t xml:space="preserve"> sobras no valor de R$3.667.347,85; representando um aumente de 17,74% de um ano ao </w:t>
      </w:r>
      <w:r w:rsidR="008E02D6">
        <w:t xml:space="preserve">outro. No ano de </w:t>
      </w:r>
      <w:r w:rsidR="00C6486D">
        <w:t>2019, sobras</w:t>
      </w:r>
      <w:r>
        <w:t xml:space="preserve"> no valor de R$6.110.821,47, representando assim um aumento substancial de 66,62% comparado ao ano de 2018.</w:t>
      </w:r>
      <w:r w:rsidR="0006137D">
        <w:t xml:space="preserve"> Houve um grande aumento nas sobras no intervalo entre 2018 e 2019,</w:t>
      </w:r>
      <w:r w:rsidR="00417EDE">
        <w:t xml:space="preserve"> devido as divulgaç</w:t>
      </w:r>
      <w:r w:rsidR="005D78C3">
        <w:t>ões realizadas pela cooperativa e investimentos em softwares</w:t>
      </w:r>
      <w:r w:rsidR="00E00EA0">
        <w:t xml:space="preserve"> (Internet Banking e/ou App Sicoob)</w:t>
      </w:r>
      <w:r w:rsidR="005D78C3">
        <w:t xml:space="preserve"> como podemos observar abaixo na conta intangível da cooperativa:</w:t>
      </w:r>
    </w:p>
    <w:p w14:paraId="69A0A88C" w14:textId="77777777" w:rsidR="00521372" w:rsidRDefault="00521372" w:rsidP="00EB13BD">
      <w:pPr>
        <w:spacing w:line="360" w:lineRule="auto"/>
        <w:jc w:val="both"/>
      </w:pPr>
    </w:p>
    <w:p w14:paraId="0FA16739" w14:textId="377AC9E7" w:rsidR="005D78C3" w:rsidRPr="005C1F73" w:rsidRDefault="006E2F69" w:rsidP="00B30856">
      <w:pPr>
        <w:spacing w:line="360" w:lineRule="auto"/>
        <w:ind w:left="-57"/>
        <w:jc w:val="both"/>
        <w:rPr>
          <w:b/>
        </w:rPr>
      </w:pPr>
      <w:r w:rsidRPr="005C1F73">
        <w:rPr>
          <w:b/>
        </w:rPr>
        <w:t xml:space="preserve">Quadro </w:t>
      </w:r>
      <w:r w:rsidR="00403E29">
        <w:rPr>
          <w:b/>
        </w:rPr>
        <w:t>4</w:t>
      </w:r>
      <w:r w:rsidR="005D78C3" w:rsidRPr="005C1F73">
        <w:rPr>
          <w:b/>
        </w:rPr>
        <w:t xml:space="preserve">: Intangível </w:t>
      </w:r>
      <w:r w:rsidRPr="005C1F73">
        <w:rPr>
          <w:b/>
        </w:rPr>
        <w:t>do Sicoob Alto Vale nos anos de 2017, 2018 e 2019</w:t>
      </w:r>
    </w:p>
    <w:tbl>
      <w:tblPr>
        <w:tblW w:w="5000" w:type="pct"/>
        <w:tblCellMar>
          <w:left w:w="70" w:type="dxa"/>
          <w:right w:w="70" w:type="dxa"/>
        </w:tblCellMar>
        <w:tblLook w:val="04A0" w:firstRow="1" w:lastRow="0" w:firstColumn="1" w:lastColumn="0" w:noHBand="0" w:noVBand="1"/>
      </w:tblPr>
      <w:tblGrid>
        <w:gridCol w:w="4385"/>
        <w:gridCol w:w="654"/>
        <w:gridCol w:w="1394"/>
        <w:gridCol w:w="1359"/>
        <w:gridCol w:w="1270"/>
      </w:tblGrid>
      <w:tr w:rsidR="005D78C3" w:rsidRPr="005C1F73" w14:paraId="2F635403" w14:textId="77777777" w:rsidTr="005D78C3">
        <w:trPr>
          <w:trHeight w:val="285"/>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3E019CAC" w14:textId="77777777" w:rsidR="005D78C3" w:rsidRPr="005C1F73" w:rsidRDefault="005D78C3" w:rsidP="005D78C3">
            <w:pPr>
              <w:rPr>
                <w:rFonts w:ascii="Arial" w:eastAsia="Times New Roman" w:hAnsi="Arial" w:cs="Arial"/>
                <w:b/>
                <w:bCs/>
                <w:sz w:val="20"/>
                <w:szCs w:val="20"/>
                <w:lang w:eastAsia="pt-BR"/>
              </w:rPr>
            </w:pPr>
            <w:r w:rsidRPr="005C1F73">
              <w:rPr>
                <w:rFonts w:ascii="Arial" w:eastAsia="Times New Roman" w:hAnsi="Arial" w:cs="Arial"/>
                <w:b/>
                <w:bCs/>
                <w:sz w:val="20"/>
                <w:szCs w:val="20"/>
                <w:lang w:eastAsia="pt-BR"/>
              </w:rPr>
              <w:t>Intangível</w:t>
            </w:r>
          </w:p>
        </w:tc>
        <w:tc>
          <w:tcPr>
            <w:tcW w:w="361" w:type="pct"/>
            <w:tcBorders>
              <w:top w:val="single" w:sz="4" w:space="0" w:color="auto"/>
              <w:left w:val="nil"/>
              <w:bottom w:val="single" w:sz="4" w:space="0" w:color="auto"/>
              <w:right w:val="single" w:sz="4" w:space="0" w:color="auto"/>
            </w:tcBorders>
            <w:shd w:val="clear" w:color="auto" w:fill="auto"/>
            <w:vAlign w:val="bottom"/>
            <w:hideMark/>
          </w:tcPr>
          <w:p w14:paraId="5EE43758" w14:textId="77777777" w:rsidR="005D78C3" w:rsidRPr="005C1F73" w:rsidRDefault="005D78C3" w:rsidP="005D78C3">
            <w:pPr>
              <w:rPr>
                <w:rFonts w:eastAsia="Times New Roman"/>
                <w:color w:val="000000"/>
                <w:sz w:val="20"/>
                <w:szCs w:val="20"/>
                <w:lang w:eastAsia="pt-BR"/>
              </w:rPr>
            </w:pPr>
            <w:r w:rsidRPr="005C1F73">
              <w:rPr>
                <w:rFonts w:eastAsia="Times New Roman"/>
                <w:color w:val="000000"/>
                <w:sz w:val="20"/>
                <w:szCs w:val="20"/>
                <w:lang w:eastAsia="pt-BR"/>
              </w:rPr>
              <w:t> </w:t>
            </w:r>
          </w:p>
        </w:tc>
        <w:tc>
          <w:tcPr>
            <w:tcW w:w="769" w:type="pct"/>
            <w:tcBorders>
              <w:top w:val="single" w:sz="4" w:space="0" w:color="auto"/>
              <w:left w:val="nil"/>
              <w:bottom w:val="single" w:sz="4" w:space="0" w:color="auto"/>
              <w:right w:val="single" w:sz="4" w:space="0" w:color="auto"/>
            </w:tcBorders>
            <w:shd w:val="clear" w:color="auto" w:fill="auto"/>
            <w:noWrap/>
            <w:hideMark/>
          </w:tcPr>
          <w:p w14:paraId="742C0208" w14:textId="77777777" w:rsidR="005D78C3" w:rsidRPr="005C1F73" w:rsidRDefault="005D78C3" w:rsidP="005D78C3">
            <w:pPr>
              <w:jc w:val="right"/>
              <w:rPr>
                <w:rFonts w:eastAsia="Times New Roman"/>
                <w:b/>
                <w:bCs/>
                <w:color w:val="000000"/>
                <w:sz w:val="20"/>
                <w:szCs w:val="20"/>
                <w:lang w:eastAsia="pt-BR"/>
              </w:rPr>
            </w:pPr>
            <w:r w:rsidRPr="005C1F73">
              <w:rPr>
                <w:rFonts w:eastAsia="Times New Roman"/>
                <w:b/>
                <w:bCs/>
                <w:color w:val="000000"/>
                <w:sz w:val="20"/>
                <w:szCs w:val="20"/>
                <w:lang w:eastAsia="pt-BR"/>
              </w:rPr>
              <w:t>72.117,15</w:t>
            </w:r>
          </w:p>
        </w:tc>
        <w:tc>
          <w:tcPr>
            <w:tcW w:w="750" w:type="pct"/>
            <w:tcBorders>
              <w:top w:val="single" w:sz="4" w:space="0" w:color="auto"/>
              <w:left w:val="nil"/>
              <w:bottom w:val="single" w:sz="4" w:space="0" w:color="auto"/>
              <w:right w:val="single" w:sz="4" w:space="0" w:color="auto"/>
            </w:tcBorders>
            <w:shd w:val="clear" w:color="auto" w:fill="auto"/>
            <w:noWrap/>
            <w:hideMark/>
          </w:tcPr>
          <w:p w14:paraId="5756EFA8" w14:textId="77777777" w:rsidR="005D78C3" w:rsidRPr="005C1F73" w:rsidRDefault="005D78C3" w:rsidP="005D78C3">
            <w:pPr>
              <w:jc w:val="right"/>
              <w:rPr>
                <w:rFonts w:eastAsia="Times New Roman"/>
                <w:b/>
                <w:bCs/>
                <w:color w:val="000000"/>
                <w:sz w:val="20"/>
                <w:szCs w:val="20"/>
                <w:lang w:eastAsia="pt-BR"/>
              </w:rPr>
            </w:pPr>
            <w:r w:rsidRPr="005C1F73">
              <w:rPr>
                <w:rFonts w:eastAsia="Times New Roman"/>
                <w:b/>
                <w:bCs/>
                <w:color w:val="000000"/>
                <w:sz w:val="20"/>
                <w:szCs w:val="20"/>
                <w:lang w:eastAsia="pt-BR"/>
              </w:rPr>
              <w:t>76,53</w:t>
            </w:r>
          </w:p>
        </w:tc>
        <w:tc>
          <w:tcPr>
            <w:tcW w:w="702" w:type="pct"/>
            <w:tcBorders>
              <w:top w:val="single" w:sz="4" w:space="0" w:color="auto"/>
              <w:left w:val="nil"/>
              <w:bottom w:val="single" w:sz="4" w:space="0" w:color="auto"/>
              <w:right w:val="single" w:sz="4" w:space="0" w:color="auto"/>
            </w:tcBorders>
            <w:shd w:val="clear" w:color="auto" w:fill="auto"/>
            <w:noWrap/>
            <w:hideMark/>
          </w:tcPr>
          <w:p w14:paraId="3D34D886" w14:textId="77777777" w:rsidR="005D78C3" w:rsidRPr="005C1F73" w:rsidRDefault="005D78C3" w:rsidP="005D78C3">
            <w:pPr>
              <w:jc w:val="right"/>
              <w:rPr>
                <w:rFonts w:eastAsia="Times New Roman"/>
                <w:color w:val="000000"/>
                <w:sz w:val="20"/>
                <w:szCs w:val="20"/>
                <w:lang w:eastAsia="pt-BR"/>
              </w:rPr>
            </w:pPr>
            <w:r w:rsidRPr="005C1F73">
              <w:rPr>
                <w:rFonts w:eastAsia="Times New Roman"/>
                <w:color w:val="000000"/>
                <w:sz w:val="20"/>
                <w:szCs w:val="20"/>
                <w:lang w:eastAsia="pt-BR"/>
              </w:rPr>
              <w:t>476,49</w:t>
            </w:r>
          </w:p>
        </w:tc>
      </w:tr>
      <w:tr w:rsidR="005D78C3" w:rsidRPr="005C1F73" w14:paraId="0DE7B529" w14:textId="77777777" w:rsidTr="005D78C3">
        <w:trPr>
          <w:trHeight w:val="285"/>
        </w:trPr>
        <w:tc>
          <w:tcPr>
            <w:tcW w:w="2419" w:type="pct"/>
            <w:tcBorders>
              <w:top w:val="nil"/>
              <w:left w:val="single" w:sz="4" w:space="0" w:color="auto"/>
              <w:bottom w:val="single" w:sz="4" w:space="0" w:color="auto"/>
              <w:right w:val="single" w:sz="4" w:space="0" w:color="auto"/>
            </w:tcBorders>
            <w:shd w:val="clear" w:color="auto" w:fill="auto"/>
            <w:hideMark/>
          </w:tcPr>
          <w:p w14:paraId="109ACDEF" w14:textId="77777777" w:rsidR="005D78C3" w:rsidRPr="005C1F73" w:rsidRDefault="005D78C3" w:rsidP="005D78C3">
            <w:pPr>
              <w:rPr>
                <w:rFonts w:ascii="Arial" w:eastAsia="Times New Roman" w:hAnsi="Arial" w:cs="Arial"/>
                <w:sz w:val="20"/>
                <w:szCs w:val="20"/>
                <w:lang w:eastAsia="pt-BR"/>
              </w:rPr>
            </w:pPr>
            <w:r w:rsidRPr="005C1F73">
              <w:rPr>
                <w:rFonts w:ascii="Arial" w:eastAsia="Times New Roman" w:hAnsi="Arial" w:cs="Arial"/>
                <w:sz w:val="20"/>
                <w:szCs w:val="20"/>
                <w:lang w:eastAsia="pt-BR"/>
              </w:rPr>
              <w:t>Softwares</w:t>
            </w:r>
          </w:p>
        </w:tc>
        <w:tc>
          <w:tcPr>
            <w:tcW w:w="361" w:type="pct"/>
            <w:tcBorders>
              <w:top w:val="nil"/>
              <w:left w:val="nil"/>
              <w:bottom w:val="single" w:sz="4" w:space="0" w:color="auto"/>
              <w:right w:val="single" w:sz="4" w:space="0" w:color="auto"/>
            </w:tcBorders>
            <w:shd w:val="clear" w:color="auto" w:fill="auto"/>
            <w:vAlign w:val="bottom"/>
            <w:hideMark/>
          </w:tcPr>
          <w:p w14:paraId="1DDB114F" w14:textId="77777777" w:rsidR="005D78C3" w:rsidRPr="005C1F73" w:rsidRDefault="005D78C3" w:rsidP="005D78C3">
            <w:pPr>
              <w:rPr>
                <w:rFonts w:eastAsia="Times New Roman"/>
                <w:color w:val="000000"/>
                <w:sz w:val="20"/>
                <w:szCs w:val="20"/>
                <w:lang w:eastAsia="pt-BR"/>
              </w:rPr>
            </w:pPr>
            <w:r w:rsidRPr="005C1F73">
              <w:rPr>
                <w:rFonts w:eastAsia="Times New Roman"/>
                <w:color w:val="000000"/>
                <w:sz w:val="20"/>
                <w:szCs w:val="20"/>
                <w:lang w:eastAsia="pt-BR"/>
              </w:rPr>
              <w:t> </w:t>
            </w:r>
          </w:p>
        </w:tc>
        <w:tc>
          <w:tcPr>
            <w:tcW w:w="769" w:type="pct"/>
            <w:tcBorders>
              <w:top w:val="nil"/>
              <w:left w:val="nil"/>
              <w:bottom w:val="single" w:sz="4" w:space="0" w:color="auto"/>
              <w:right w:val="single" w:sz="4" w:space="0" w:color="auto"/>
            </w:tcBorders>
            <w:shd w:val="clear" w:color="auto" w:fill="auto"/>
            <w:noWrap/>
            <w:hideMark/>
          </w:tcPr>
          <w:p w14:paraId="7833C21D" w14:textId="77777777" w:rsidR="005D78C3" w:rsidRPr="005C1F73" w:rsidRDefault="005D78C3" w:rsidP="005D78C3">
            <w:pPr>
              <w:jc w:val="right"/>
              <w:rPr>
                <w:rFonts w:eastAsia="Times New Roman"/>
                <w:color w:val="000000"/>
                <w:sz w:val="20"/>
                <w:szCs w:val="20"/>
                <w:lang w:eastAsia="pt-BR"/>
              </w:rPr>
            </w:pPr>
            <w:r w:rsidRPr="005C1F73">
              <w:rPr>
                <w:rFonts w:eastAsia="Times New Roman"/>
                <w:color w:val="000000"/>
                <w:sz w:val="20"/>
                <w:szCs w:val="20"/>
                <w:lang w:eastAsia="pt-BR"/>
              </w:rPr>
              <w:t>80.302,66</w:t>
            </w:r>
          </w:p>
        </w:tc>
        <w:tc>
          <w:tcPr>
            <w:tcW w:w="750" w:type="pct"/>
            <w:tcBorders>
              <w:top w:val="nil"/>
              <w:left w:val="nil"/>
              <w:bottom w:val="single" w:sz="4" w:space="0" w:color="auto"/>
              <w:right w:val="single" w:sz="4" w:space="0" w:color="auto"/>
            </w:tcBorders>
            <w:shd w:val="clear" w:color="auto" w:fill="auto"/>
            <w:noWrap/>
            <w:hideMark/>
          </w:tcPr>
          <w:p w14:paraId="74AAB823" w14:textId="77777777" w:rsidR="005D78C3" w:rsidRPr="005C1F73" w:rsidRDefault="005D78C3" w:rsidP="005D78C3">
            <w:pPr>
              <w:jc w:val="right"/>
              <w:rPr>
                <w:rFonts w:eastAsia="Times New Roman"/>
                <w:color w:val="000000"/>
                <w:sz w:val="20"/>
                <w:szCs w:val="20"/>
                <w:lang w:eastAsia="pt-BR"/>
              </w:rPr>
            </w:pPr>
            <w:r w:rsidRPr="005C1F73">
              <w:rPr>
                <w:rFonts w:eastAsia="Times New Roman"/>
                <w:color w:val="000000"/>
                <w:sz w:val="20"/>
                <w:szCs w:val="20"/>
                <w:lang w:eastAsia="pt-BR"/>
              </w:rPr>
              <w:t>2.000,00</w:t>
            </w:r>
          </w:p>
        </w:tc>
        <w:tc>
          <w:tcPr>
            <w:tcW w:w="702" w:type="pct"/>
            <w:tcBorders>
              <w:top w:val="nil"/>
              <w:left w:val="nil"/>
              <w:bottom w:val="single" w:sz="4" w:space="0" w:color="auto"/>
              <w:right w:val="single" w:sz="4" w:space="0" w:color="auto"/>
            </w:tcBorders>
            <w:shd w:val="clear" w:color="auto" w:fill="auto"/>
            <w:noWrap/>
            <w:hideMark/>
          </w:tcPr>
          <w:p w14:paraId="5466FC3E" w14:textId="77777777" w:rsidR="005D78C3" w:rsidRPr="005C1F73" w:rsidRDefault="005D78C3" w:rsidP="005D78C3">
            <w:pPr>
              <w:jc w:val="right"/>
              <w:rPr>
                <w:rFonts w:eastAsia="Times New Roman"/>
                <w:color w:val="000000"/>
                <w:sz w:val="20"/>
                <w:szCs w:val="20"/>
                <w:lang w:eastAsia="pt-BR"/>
              </w:rPr>
            </w:pPr>
            <w:r w:rsidRPr="005C1F73">
              <w:rPr>
                <w:rFonts w:eastAsia="Times New Roman"/>
                <w:color w:val="000000"/>
                <w:sz w:val="20"/>
                <w:szCs w:val="20"/>
                <w:lang w:eastAsia="pt-BR"/>
              </w:rPr>
              <w:t>2.000,00</w:t>
            </w:r>
          </w:p>
        </w:tc>
      </w:tr>
    </w:tbl>
    <w:p w14:paraId="0D1DA92F" w14:textId="3236C103" w:rsidR="00D907A5" w:rsidRPr="00B30856" w:rsidRDefault="005D78C3" w:rsidP="00B30856">
      <w:pPr>
        <w:pStyle w:val="PargrafodaLista"/>
        <w:spacing w:line="360" w:lineRule="auto"/>
        <w:ind w:left="-794" w:firstLine="720"/>
        <w:jc w:val="both"/>
        <w:rPr>
          <w:sz w:val="20"/>
          <w:szCs w:val="20"/>
        </w:rPr>
      </w:pPr>
      <w:r w:rsidRPr="005C1F73">
        <w:rPr>
          <w:sz w:val="20"/>
        </w:rPr>
        <w:t xml:space="preserve">Fonte: </w:t>
      </w:r>
      <w:r w:rsidR="00B30856" w:rsidRPr="005C1F73">
        <w:rPr>
          <w:sz w:val="20"/>
          <w:szCs w:val="20"/>
        </w:rPr>
        <w:t>Elaborado pela autora com base nos dados coletados.</w:t>
      </w:r>
    </w:p>
    <w:p w14:paraId="45F027E5" w14:textId="77777777" w:rsidR="00D907A5" w:rsidRDefault="00D907A5" w:rsidP="009E531B">
      <w:pPr>
        <w:spacing w:line="360" w:lineRule="auto"/>
        <w:jc w:val="both"/>
      </w:pPr>
    </w:p>
    <w:p w14:paraId="29376265" w14:textId="7ED85527" w:rsidR="005D78C3" w:rsidRDefault="008E02D6" w:rsidP="009E531B">
      <w:pPr>
        <w:spacing w:line="360" w:lineRule="auto"/>
        <w:jc w:val="both"/>
      </w:pPr>
      <w:r>
        <w:lastRenderedPageBreak/>
        <w:tab/>
        <w:t>Foi observado</w:t>
      </w:r>
      <w:r w:rsidR="00E00EA0">
        <w:t xml:space="preserve"> um grande aumento nos</w:t>
      </w:r>
      <w:r w:rsidR="005D78C3">
        <w:t xml:space="preserve"> investimento</w:t>
      </w:r>
      <w:r w:rsidR="00E00EA0">
        <w:t xml:space="preserve">s em </w:t>
      </w:r>
      <w:r w:rsidR="005D78C3">
        <w:t>softwares da</w:t>
      </w:r>
      <w:r w:rsidR="00E00EA0">
        <w:t xml:space="preserve"> cooperativa, onde nos anos de 2017 e 2018, tinham um investimento de apenas R$2.000,00, passando para R$80.302,66 no ano de 2019, contribuindo assim para o crescimento e melhores alternativas </w:t>
      </w:r>
      <w:r w:rsidR="009E531B">
        <w:t>para os associados, e como consequência o aumento das sobras para os mesmos.</w:t>
      </w:r>
    </w:p>
    <w:p w14:paraId="20A9C83C" w14:textId="7BB14B7C" w:rsidR="00E221E2" w:rsidRDefault="00E221E2" w:rsidP="009E531B">
      <w:pPr>
        <w:spacing w:line="360" w:lineRule="auto"/>
        <w:jc w:val="both"/>
      </w:pPr>
      <w:r>
        <w:tab/>
        <w:t xml:space="preserve">Após realizadas todas as Demonstrações Contábeis </w:t>
      </w:r>
      <w:r w:rsidR="00024BA3">
        <w:t>e expostos todas as destinações a serem realizadas</w:t>
      </w:r>
      <w:r w:rsidR="008D0C29">
        <w:t>,</w:t>
      </w:r>
      <w:r w:rsidR="00024BA3">
        <w:t xml:space="preserve"> despesas a serem pagas, ingressos de receitas e todos os procedimentos contábeis necessários para o resultado das sobras para efetiva distribuição, a Assembleia Geral junto ao Conselho de Administraç</w:t>
      </w:r>
      <w:r w:rsidR="000A3802">
        <w:t>ão, realizam uma reunião para levantar propostas e procedimentos a partir do atual cenário econômico de cada exercício, que podem ser utilizadas para a distribuição das Sobras. Estas propostas e resultados então são levadas para seus associados para a definitiva decis</w:t>
      </w:r>
      <w:r w:rsidR="008D0C29">
        <w:t>ão sobre o rumo dos resultados em Pré Assembleias; em caso de novas propostas ou discordância dos métodos apresentados, é levado novamente ao Conselho para novas an</w:t>
      </w:r>
      <w:r w:rsidR="006661A8">
        <w:t>álises e aprovação. A partir do momento da aprovação dos associados, é levado a Assembleia Geral para definitiva aprovação.</w:t>
      </w:r>
    </w:p>
    <w:p w14:paraId="5BA9C69C" w14:textId="3E62B038" w:rsidR="006661A8" w:rsidRDefault="006661A8" w:rsidP="009E531B">
      <w:pPr>
        <w:spacing w:line="360" w:lineRule="auto"/>
        <w:jc w:val="both"/>
      </w:pPr>
      <w:r>
        <w:tab/>
        <w:t>O único requisito para ter participação no rateio das sobras é ser associado da cooperativa, ou seja, possuir cotas. Onde, quanto maior sua participação e movimentação com a cooperativa maior será seu percentual de participação.</w:t>
      </w:r>
    </w:p>
    <w:p w14:paraId="115F123B" w14:textId="6991FCC2" w:rsidR="006661A8" w:rsidRPr="00B30856" w:rsidRDefault="006661A8" w:rsidP="00B30856">
      <w:pPr>
        <w:spacing w:line="360" w:lineRule="auto"/>
        <w:jc w:val="both"/>
      </w:pPr>
      <w:r>
        <w:tab/>
        <w:t>B</w:t>
      </w:r>
      <w:r w:rsidR="0096446D">
        <w:t>aseado</w:t>
      </w:r>
      <w:r>
        <w:t xml:space="preserve"> no atual cenário financeiro de cada período; a distribuição das sobras leva em conta quatro requisitos descritos abaixo:</w:t>
      </w:r>
    </w:p>
    <w:p w14:paraId="69EA539C" w14:textId="0A1335C4" w:rsidR="006661A8" w:rsidRDefault="004A0CEA" w:rsidP="006661A8">
      <w:pPr>
        <w:pStyle w:val="PargrafodaLista"/>
        <w:numPr>
          <w:ilvl w:val="0"/>
          <w:numId w:val="3"/>
        </w:numPr>
        <w:spacing w:line="360" w:lineRule="auto"/>
        <w:jc w:val="both"/>
      </w:pPr>
      <w:r>
        <w:t>Juros sobre Capital Próprio (JCP) que consiste na remuneração sobre o capital de cada associado limitado a 12%, com incidência da taxa SELIC de 70% da mesma, como já abordado anteriormente;</w:t>
      </w:r>
    </w:p>
    <w:p w14:paraId="0CDCB4DD" w14:textId="37A36AA0" w:rsidR="004A0CEA" w:rsidRDefault="004A0CEA" w:rsidP="006661A8">
      <w:pPr>
        <w:pStyle w:val="PargrafodaLista"/>
        <w:numPr>
          <w:ilvl w:val="0"/>
          <w:numId w:val="3"/>
        </w:numPr>
        <w:spacing w:line="360" w:lineRule="auto"/>
        <w:jc w:val="both"/>
      </w:pPr>
      <w:r>
        <w:t>Saldo Médio em Conta Corrente: onde é calculado o saldo médio do exercício de cada associado</w:t>
      </w:r>
      <w:r w:rsidR="00CA0CB3">
        <w:t>, para proporcional rateio;</w:t>
      </w:r>
    </w:p>
    <w:p w14:paraId="67474C82" w14:textId="1133691B" w:rsidR="00CA0CB3" w:rsidRDefault="00CA0CB3" w:rsidP="006661A8">
      <w:pPr>
        <w:pStyle w:val="PargrafodaLista"/>
        <w:numPr>
          <w:ilvl w:val="0"/>
          <w:numId w:val="3"/>
        </w:numPr>
        <w:spacing w:line="360" w:lineRule="auto"/>
        <w:jc w:val="both"/>
      </w:pPr>
      <w:r>
        <w:t>Saldo Médio em Depósitos a Prazo: onde é calculado o saldo médio do exercício referente as aplicações de longo ou curto prazo, para futura distribuição;</w:t>
      </w:r>
    </w:p>
    <w:p w14:paraId="78F62297" w14:textId="7251023B" w:rsidR="004D73E1" w:rsidRDefault="00CA0CB3" w:rsidP="00664556">
      <w:pPr>
        <w:pStyle w:val="PargrafodaLista"/>
        <w:numPr>
          <w:ilvl w:val="0"/>
          <w:numId w:val="3"/>
        </w:numPr>
        <w:spacing w:line="360" w:lineRule="auto"/>
        <w:jc w:val="both"/>
      </w:pPr>
      <w:r>
        <w:t>Juros Pagos: são todos os juros pagos pelos associados em suas operações, sejam elas provenientes de crédito comercial ou rural além, do pagamento de juros de títulos descontados ou cartões de cr</w:t>
      </w:r>
      <w:r w:rsidR="005255E2">
        <w:t>édito, exceto aquelas operações que constarem inadimplência.</w:t>
      </w:r>
    </w:p>
    <w:p w14:paraId="5E9C8E0B" w14:textId="5B685E8F" w:rsidR="00156F02" w:rsidRDefault="004D73E1" w:rsidP="00870063">
      <w:pPr>
        <w:pStyle w:val="PargrafodaLista"/>
        <w:spacing w:line="360" w:lineRule="auto"/>
        <w:ind w:left="0" w:firstLine="720"/>
        <w:jc w:val="both"/>
      </w:pPr>
      <w:r>
        <w:t>A partir dos pressupostos de Saldos Médios e Juros Pagos é realizado o rateio aos seus associados das sobras de cada período.</w:t>
      </w:r>
      <w:r w:rsidR="00ED5518">
        <w:t xml:space="preserve"> Abaixo foram</w:t>
      </w:r>
      <w:r w:rsidR="005255E2">
        <w:t xml:space="preserve"> estruturado</w:t>
      </w:r>
      <w:r w:rsidR="00ED5518">
        <w:t>s</w:t>
      </w:r>
      <w:r w:rsidR="005255E2">
        <w:t xml:space="preserve"> gráficos com os valores para cada um dos requisitos, onde 1/3 das sobras se refere ao saldo médio em conta corrente; 1/3 ao saldo médio de ap</w:t>
      </w:r>
      <w:r w:rsidR="00870063">
        <w:t>licações e 1/3 aos juros pagos.</w:t>
      </w:r>
    </w:p>
    <w:p w14:paraId="74EB117E" w14:textId="77777777" w:rsidR="00E86B8F" w:rsidRDefault="00E86B8F" w:rsidP="00E86B8F">
      <w:pPr>
        <w:spacing w:line="360" w:lineRule="auto"/>
        <w:jc w:val="both"/>
      </w:pPr>
    </w:p>
    <w:p w14:paraId="09D0A7E7" w14:textId="7B80572B" w:rsidR="005255E2" w:rsidRDefault="007B2A2E" w:rsidP="005255E2">
      <w:pPr>
        <w:pStyle w:val="PargrafodaLista"/>
        <w:spacing w:line="360" w:lineRule="auto"/>
        <w:ind w:left="0" w:firstLine="720"/>
        <w:jc w:val="both"/>
      </w:pPr>
      <w:r>
        <w:t>Gráfico</w:t>
      </w:r>
      <w:r w:rsidR="006E2F69">
        <w:t xml:space="preserve"> 3</w:t>
      </w:r>
      <w:r w:rsidR="00156F02">
        <w:t>: Sobras proporcionais</w:t>
      </w:r>
      <w:r w:rsidR="006E2F69">
        <w:t xml:space="preserve"> aos requisitos adotados pel</w:t>
      </w:r>
      <w:r w:rsidR="00156F02">
        <w:t>a AGO em 2017.</w:t>
      </w:r>
    </w:p>
    <w:p w14:paraId="69324B72" w14:textId="18688177" w:rsidR="005255E2" w:rsidRDefault="005255E2" w:rsidP="005255E2">
      <w:pPr>
        <w:pStyle w:val="PargrafodaLista"/>
        <w:spacing w:line="360" w:lineRule="auto"/>
        <w:ind w:left="0" w:firstLine="720"/>
        <w:jc w:val="both"/>
      </w:pPr>
      <w:r>
        <w:rPr>
          <w:noProof/>
          <w:lang w:eastAsia="pt-BR"/>
        </w:rPr>
        <w:drawing>
          <wp:inline distT="0" distB="0" distL="0" distR="0" wp14:anchorId="7C3B6E9F" wp14:editId="47ADE85F">
            <wp:extent cx="4752975" cy="282892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6206BE" w14:textId="60E29E9F" w:rsidR="005255E2" w:rsidRDefault="00156F02" w:rsidP="00B30856">
      <w:pPr>
        <w:pStyle w:val="PargrafodaLista"/>
        <w:spacing w:line="360" w:lineRule="auto"/>
        <w:ind w:left="0" w:firstLine="720"/>
        <w:jc w:val="both"/>
        <w:rPr>
          <w:sz w:val="20"/>
          <w:szCs w:val="20"/>
        </w:rPr>
      </w:pPr>
      <w:r w:rsidRPr="005C1F73">
        <w:rPr>
          <w:sz w:val="20"/>
          <w:szCs w:val="20"/>
        </w:rPr>
        <w:t xml:space="preserve">Fonte: </w:t>
      </w:r>
      <w:r w:rsidR="00B30856" w:rsidRPr="005C1F73">
        <w:rPr>
          <w:sz w:val="20"/>
          <w:szCs w:val="20"/>
        </w:rPr>
        <w:t>Elaborado pel</w:t>
      </w:r>
      <w:r w:rsidR="00B30856">
        <w:rPr>
          <w:sz w:val="20"/>
          <w:szCs w:val="20"/>
        </w:rPr>
        <w:t>a autora com base nos dados coletados.</w:t>
      </w:r>
    </w:p>
    <w:p w14:paraId="4F788263" w14:textId="77777777" w:rsidR="00156F02" w:rsidRDefault="00156F02" w:rsidP="00156F02">
      <w:pPr>
        <w:pStyle w:val="PargrafodaLista"/>
        <w:ind w:left="0" w:firstLine="720"/>
        <w:jc w:val="both"/>
        <w:rPr>
          <w:sz w:val="20"/>
          <w:szCs w:val="20"/>
        </w:rPr>
      </w:pPr>
    </w:p>
    <w:p w14:paraId="79165A90" w14:textId="7F6DD1B5" w:rsidR="00E86B8F" w:rsidRDefault="002343A6" w:rsidP="00E86B8F">
      <w:pPr>
        <w:pStyle w:val="PargrafodaLista"/>
        <w:spacing w:line="360" w:lineRule="auto"/>
        <w:ind w:left="0" w:firstLine="720"/>
        <w:jc w:val="both"/>
      </w:pPr>
      <w:r>
        <w:t xml:space="preserve">Com base na decisão da AGO no ano de 2017, </w:t>
      </w:r>
      <w:r w:rsidR="00870063">
        <w:t>ficaram</w:t>
      </w:r>
      <w:r>
        <w:t xml:space="preserve"> destinada</w:t>
      </w:r>
      <w:r w:rsidR="00870063">
        <w:t>s</w:t>
      </w:r>
      <w:r>
        <w:t xml:space="preserve"> as sobras na seguinte forma; 1/3 sobre saldos médios em conta corrente equivalente ao valor de R$1.038.241,66; 1/3 sobre saldos médios das aplicações com saldo de R$1.038.241,66 e 1/3 sobre os juros pagos perfazendo o valor de R$1.038.241,66 sempre proporcional a movimentação de cada associado</w:t>
      </w:r>
      <w:r w:rsidR="00E86B8F">
        <w:t>.</w:t>
      </w:r>
    </w:p>
    <w:p w14:paraId="3D9A2D05" w14:textId="77777777" w:rsidR="00F759BF" w:rsidRDefault="00F759BF" w:rsidP="00E86B8F">
      <w:pPr>
        <w:pStyle w:val="PargrafodaLista"/>
        <w:spacing w:line="360" w:lineRule="auto"/>
        <w:ind w:left="0" w:firstLine="720"/>
        <w:jc w:val="both"/>
      </w:pPr>
    </w:p>
    <w:p w14:paraId="5EBDDF2C" w14:textId="77777777" w:rsidR="00F759BF" w:rsidRDefault="00F759BF" w:rsidP="00E86B8F">
      <w:pPr>
        <w:pStyle w:val="PargrafodaLista"/>
        <w:spacing w:line="360" w:lineRule="auto"/>
        <w:ind w:left="0" w:firstLine="720"/>
        <w:jc w:val="both"/>
      </w:pPr>
    </w:p>
    <w:p w14:paraId="713B2142" w14:textId="7A49761E" w:rsidR="002343A6" w:rsidRDefault="007C1F67" w:rsidP="002343A6">
      <w:pPr>
        <w:pStyle w:val="PargrafodaLista"/>
        <w:spacing w:line="360" w:lineRule="auto"/>
        <w:ind w:left="0" w:firstLine="720"/>
        <w:jc w:val="both"/>
      </w:pPr>
      <w:r>
        <w:t>Gráfico</w:t>
      </w:r>
      <w:r w:rsidR="006E2F69">
        <w:t xml:space="preserve"> 4</w:t>
      </w:r>
      <w:r w:rsidR="002343A6">
        <w:t>:</w:t>
      </w:r>
      <w:r w:rsidR="002343A6" w:rsidRPr="002343A6">
        <w:t xml:space="preserve"> </w:t>
      </w:r>
      <w:r w:rsidR="002343A6">
        <w:t>Sobras proporcionais</w:t>
      </w:r>
      <w:r w:rsidR="006E2F69">
        <w:t xml:space="preserve"> aos requisitos adotados pel</w:t>
      </w:r>
      <w:r w:rsidR="002343A6">
        <w:t>a AGO em 2018</w:t>
      </w:r>
    </w:p>
    <w:p w14:paraId="5D026C7D" w14:textId="701F631A" w:rsidR="002343A6" w:rsidRDefault="002343A6" w:rsidP="002343A6">
      <w:pPr>
        <w:pStyle w:val="PargrafodaLista"/>
        <w:ind w:left="0" w:firstLine="720"/>
        <w:jc w:val="both"/>
      </w:pPr>
      <w:r>
        <w:rPr>
          <w:noProof/>
          <w:lang w:eastAsia="pt-BR"/>
        </w:rPr>
        <w:drawing>
          <wp:inline distT="0" distB="0" distL="0" distR="0" wp14:anchorId="7F29D7B3" wp14:editId="0BD16DD2">
            <wp:extent cx="4838700" cy="2781300"/>
            <wp:effectExtent l="0" t="0" r="19050"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t>.</w:t>
      </w:r>
    </w:p>
    <w:p w14:paraId="73B5D5B7" w14:textId="62310A64" w:rsidR="002343A6" w:rsidRDefault="002343A6" w:rsidP="00B30856">
      <w:pPr>
        <w:pStyle w:val="PargrafodaLista"/>
        <w:spacing w:line="360" w:lineRule="auto"/>
        <w:ind w:left="0" w:firstLine="720"/>
        <w:jc w:val="both"/>
        <w:rPr>
          <w:sz w:val="20"/>
          <w:szCs w:val="20"/>
        </w:rPr>
      </w:pPr>
      <w:r w:rsidRPr="005C1F73">
        <w:rPr>
          <w:sz w:val="20"/>
          <w:szCs w:val="20"/>
        </w:rPr>
        <w:t xml:space="preserve">Fonte: </w:t>
      </w:r>
      <w:r w:rsidR="00B30856" w:rsidRPr="005C1F73">
        <w:rPr>
          <w:sz w:val="20"/>
          <w:szCs w:val="20"/>
        </w:rPr>
        <w:t>Elaborado pel</w:t>
      </w:r>
      <w:r w:rsidR="00B30856">
        <w:rPr>
          <w:sz w:val="20"/>
          <w:szCs w:val="20"/>
        </w:rPr>
        <w:t>a autora com base nos dados coletados.</w:t>
      </w:r>
    </w:p>
    <w:p w14:paraId="1E64EFA0" w14:textId="117E997D" w:rsidR="002343A6" w:rsidRDefault="002343A6" w:rsidP="002343A6">
      <w:pPr>
        <w:pStyle w:val="PargrafodaLista"/>
        <w:spacing w:line="360" w:lineRule="auto"/>
        <w:ind w:left="0" w:firstLine="720"/>
        <w:jc w:val="both"/>
      </w:pPr>
    </w:p>
    <w:p w14:paraId="01F52AFD" w14:textId="77777777" w:rsidR="00303BED" w:rsidRDefault="002343A6" w:rsidP="00F60617">
      <w:pPr>
        <w:pStyle w:val="PargrafodaLista"/>
        <w:spacing w:line="360" w:lineRule="auto"/>
        <w:ind w:left="0" w:firstLine="720"/>
        <w:jc w:val="both"/>
      </w:pPr>
      <w:r>
        <w:lastRenderedPageBreak/>
        <w:t xml:space="preserve">Conforme decisões tomadas na AGO no ano de 2018, as sobras tiveram sua destinação </w:t>
      </w:r>
      <w:r w:rsidR="00F60617">
        <w:t>nos seguintes critérios, 1/3 sobre saldos médios em conta corrente equivalente ao valor de R$1.222.449,28; 1/3 sobre saldos médios das aplicações com saldo de R$1.222.449,28 e 1/3 sobre os juros pagos perfazendo o valor de R$1.222.449,28 sempre proporcional a movimentaç</w:t>
      </w:r>
      <w:r w:rsidR="00664556">
        <w:t>ão de cada associado, pois, cada associado possui sua forma de movimentação, e não seria justo uma distribuição igualitária, ou seja, distribuir o valor das sobras conforme o número de associados, onde todos teriam uma distribuição idêntica.</w:t>
      </w:r>
    </w:p>
    <w:p w14:paraId="788E2B32" w14:textId="357ECCA8" w:rsidR="00B90949" w:rsidRDefault="00664556" w:rsidP="00F60617">
      <w:pPr>
        <w:pStyle w:val="PargrafodaLista"/>
        <w:spacing w:line="360" w:lineRule="auto"/>
        <w:ind w:left="0" w:firstLine="720"/>
        <w:jc w:val="both"/>
      </w:pPr>
      <w:r>
        <w:t xml:space="preserve"> </w:t>
      </w:r>
    </w:p>
    <w:p w14:paraId="4C22B23E" w14:textId="35BA3F1F" w:rsidR="00B90949" w:rsidRDefault="007C1F67" w:rsidP="00B90949">
      <w:pPr>
        <w:pStyle w:val="PargrafodaLista"/>
        <w:spacing w:line="360" w:lineRule="auto"/>
        <w:ind w:left="0" w:firstLine="720"/>
        <w:jc w:val="both"/>
      </w:pPr>
      <w:r>
        <w:t>Gráfico</w:t>
      </w:r>
      <w:r w:rsidR="006E2F69">
        <w:t xml:space="preserve"> 5</w:t>
      </w:r>
      <w:r w:rsidR="00B90949">
        <w:t>:</w:t>
      </w:r>
      <w:r w:rsidR="00B90949" w:rsidRPr="002343A6">
        <w:t xml:space="preserve"> </w:t>
      </w:r>
      <w:r w:rsidR="00B90949">
        <w:t>Sobras proporcionais</w:t>
      </w:r>
      <w:r w:rsidR="006E2F69">
        <w:t xml:space="preserve"> aos requisitos adotados pel</w:t>
      </w:r>
      <w:r w:rsidR="00B90949">
        <w:t>a AGO</w:t>
      </w:r>
      <w:r w:rsidR="00E85336">
        <w:t xml:space="preserve"> em 2019</w:t>
      </w:r>
    </w:p>
    <w:p w14:paraId="011C289C" w14:textId="6F9E2683" w:rsidR="00B90949" w:rsidRDefault="00B90949" w:rsidP="00F60617">
      <w:pPr>
        <w:pStyle w:val="PargrafodaLista"/>
        <w:spacing w:line="360" w:lineRule="auto"/>
        <w:ind w:left="0" w:firstLine="720"/>
        <w:jc w:val="both"/>
      </w:pPr>
      <w:r>
        <w:rPr>
          <w:noProof/>
          <w:lang w:eastAsia="pt-BR"/>
        </w:rPr>
        <w:drawing>
          <wp:inline distT="0" distB="0" distL="0" distR="0" wp14:anchorId="21386C93" wp14:editId="596974B2">
            <wp:extent cx="4781550" cy="2505075"/>
            <wp:effectExtent l="0" t="0" r="1905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77A73E" w14:textId="4F1226B6" w:rsidR="00664556" w:rsidRPr="00303BED" w:rsidRDefault="00664556" w:rsidP="002343A6">
      <w:pPr>
        <w:pStyle w:val="PargrafodaLista"/>
        <w:spacing w:line="360" w:lineRule="auto"/>
        <w:ind w:left="0" w:firstLine="720"/>
        <w:jc w:val="both"/>
        <w:rPr>
          <w:sz w:val="20"/>
          <w:szCs w:val="20"/>
        </w:rPr>
      </w:pPr>
      <w:r w:rsidRPr="005C1F73">
        <w:rPr>
          <w:sz w:val="20"/>
          <w:szCs w:val="20"/>
        </w:rPr>
        <w:t>Fonte: Elaborado pel</w:t>
      </w:r>
      <w:r w:rsidR="00B30856">
        <w:rPr>
          <w:sz w:val="20"/>
          <w:szCs w:val="20"/>
        </w:rPr>
        <w:t>a autora com base nos dados coletados.</w:t>
      </w:r>
    </w:p>
    <w:p w14:paraId="7D9BD451" w14:textId="2F89BAAA" w:rsidR="0096446D" w:rsidRDefault="0096446D" w:rsidP="002343A6">
      <w:pPr>
        <w:pStyle w:val="PargrafodaLista"/>
        <w:spacing w:line="360" w:lineRule="auto"/>
        <w:ind w:left="0" w:firstLine="720"/>
        <w:jc w:val="both"/>
      </w:pPr>
      <w:r>
        <w:t>Depois de analisado o presente gráfico, pode-se verificar um grande aumento na distribuição das sobras comparadas aos dois anos anteriores. Sua metodologia de distribuição se manteve igual no ano de 2019 conforme AGO, onde 1/3 sobre saldos médios em conta corrente equivalente ao valor de R$</w:t>
      </w:r>
      <w:r w:rsidR="00B43EF8">
        <w:t>2.036.940,49</w:t>
      </w:r>
      <w:r>
        <w:t>; 1/3 sobre saldos médios das aplicações com saldo de R$</w:t>
      </w:r>
      <w:r w:rsidR="00B43EF8">
        <w:t>2.036.940,49</w:t>
      </w:r>
      <w:r>
        <w:t xml:space="preserve"> e 1/3 sobre os juros pagos perfazendo o valor de R$</w:t>
      </w:r>
      <w:r w:rsidR="00B43EF8">
        <w:t xml:space="preserve">2.036.940,49 </w:t>
      </w:r>
      <w:r>
        <w:t>sempre proporcional a movimentação de cada associado</w:t>
      </w:r>
      <w:r w:rsidR="00B43EF8">
        <w:t>.</w:t>
      </w:r>
    </w:p>
    <w:p w14:paraId="6B0886A3" w14:textId="11969878" w:rsidR="007D1838" w:rsidRDefault="007D1838" w:rsidP="007D1838">
      <w:pPr>
        <w:pStyle w:val="PargrafodaLista"/>
        <w:spacing w:line="360" w:lineRule="auto"/>
        <w:ind w:left="0" w:firstLine="720"/>
        <w:jc w:val="both"/>
      </w:pPr>
      <w:r>
        <w:t>Como base fundamental, as cooperativas não visam o lucro, e sim o bem estar social e de seu cooperado. Conforme apresentado, foi possível verificar essa base, pois, as sobras são distribuídas aos associados, logo após as devidas deduções estatutárias para a manutenção e continuidade da cooperativa.</w:t>
      </w:r>
    </w:p>
    <w:p w14:paraId="6CEB4395" w14:textId="2CD4136C" w:rsidR="00E7124C" w:rsidRDefault="00E7124C" w:rsidP="001529C9">
      <w:pPr>
        <w:spacing w:line="360" w:lineRule="auto"/>
        <w:jc w:val="both"/>
      </w:pPr>
    </w:p>
    <w:p w14:paraId="5EF9E9B4" w14:textId="7908DA84" w:rsidR="008A570C" w:rsidRDefault="008A570C" w:rsidP="001529C9">
      <w:pPr>
        <w:spacing w:line="360" w:lineRule="auto"/>
        <w:jc w:val="both"/>
      </w:pPr>
    </w:p>
    <w:p w14:paraId="63B4005F" w14:textId="616332FE" w:rsidR="008A570C" w:rsidRDefault="008A570C" w:rsidP="001529C9">
      <w:pPr>
        <w:spacing w:line="360" w:lineRule="auto"/>
        <w:jc w:val="both"/>
      </w:pPr>
    </w:p>
    <w:p w14:paraId="35A81563" w14:textId="47C170C8" w:rsidR="008A570C" w:rsidRDefault="008A570C" w:rsidP="001529C9">
      <w:pPr>
        <w:spacing w:line="360" w:lineRule="auto"/>
        <w:jc w:val="both"/>
      </w:pPr>
    </w:p>
    <w:p w14:paraId="794C457A" w14:textId="23FAB60D" w:rsidR="008A570C" w:rsidRDefault="008A570C" w:rsidP="001529C9">
      <w:pPr>
        <w:spacing w:line="360" w:lineRule="auto"/>
        <w:jc w:val="both"/>
      </w:pPr>
    </w:p>
    <w:p w14:paraId="6DC423F8" w14:textId="77777777" w:rsidR="00B30856" w:rsidRDefault="00B30856" w:rsidP="001529C9">
      <w:pPr>
        <w:spacing w:line="360" w:lineRule="auto"/>
        <w:jc w:val="both"/>
      </w:pPr>
    </w:p>
    <w:p w14:paraId="6426CE50" w14:textId="3F5C911F" w:rsidR="008A570C" w:rsidRDefault="008A570C" w:rsidP="001529C9">
      <w:pPr>
        <w:spacing w:line="360" w:lineRule="auto"/>
        <w:jc w:val="both"/>
      </w:pPr>
    </w:p>
    <w:p w14:paraId="5D38297A" w14:textId="175264A5" w:rsidR="008A570C" w:rsidRDefault="008A570C" w:rsidP="001529C9">
      <w:pPr>
        <w:spacing w:line="360" w:lineRule="auto"/>
        <w:jc w:val="both"/>
      </w:pPr>
    </w:p>
    <w:p w14:paraId="4EEBD2BA" w14:textId="05A8F89B" w:rsidR="008A570C" w:rsidRDefault="008A570C" w:rsidP="001529C9">
      <w:pPr>
        <w:spacing w:line="360" w:lineRule="auto"/>
        <w:jc w:val="both"/>
      </w:pPr>
    </w:p>
    <w:p w14:paraId="3E55FF1E" w14:textId="4CFDF7AC" w:rsidR="008A570C" w:rsidRDefault="008A570C" w:rsidP="001529C9">
      <w:pPr>
        <w:spacing w:line="360" w:lineRule="auto"/>
        <w:jc w:val="both"/>
      </w:pPr>
    </w:p>
    <w:p w14:paraId="46136570" w14:textId="41EB7DB8" w:rsidR="008A570C" w:rsidRDefault="008A570C" w:rsidP="001529C9">
      <w:pPr>
        <w:spacing w:line="360" w:lineRule="auto"/>
        <w:jc w:val="both"/>
      </w:pPr>
    </w:p>
    <w:p w14:paraId="6A2B5186" w14:textId="77777777" w:rsidR="006C189D" w:rsidRDefault="006C189D" w:rsidP="001529C9">
      <w:pPr>
        <w:spacing w:line="360" w:lineRule="auto"/>
        <w:jc w:val="both"/>
      </w:pPr>
    </w:p>
    <w:p w14:paraId="1AE383FC" w14:textId="77777777" w:rsidR="006C189D" w:rsidRDefault="006C189D" w:rsidP="001529C9">
      <w:pPr>
        <w:spacing w:line="360" w:lineRule="auto"/>
        <w:jc w:val="both"/>
      </w:pPr>
    </w:p>
    <w:p w14:paraId="254B0927" w14:textId="77777777" w:rsidR="006C189D" w:rsidRDefault="006C189D" w:rsidP="001529C9">
      <w:pPr>
        <w:spacing w:line="360" w:lineRule="auto"/>
        <w:jc w:val="both"/>
      </w:pPr>
    </w:p>
    <w:p w14:paraId="4AAAF642" w14:textId="77777777" w:rsidR="006C189D" w:rsidRDefault="006C189D" w:rsidP="001529C9">
      <w:pPr>
        <w:spacing w:line="360" w:lineRule="auto"/>
        <w:jc w:val="both"/>
      </w:pPr>
    </w:p>
    <w:p w14:paraId="1BB61AB2" w14:textId="77777777" w:rsidR="006C189D" w:rsidRDefault="006C189D" w:rsidP="001529C9">
      <w:pPr>
        <w:spacing w:line="360" w:lineRule="auto"/>
        <w:jc w:val="both"/>
      </w:pPr>
    </w:p>
    <w:p w14:paraId="342AD48A" w14:textId="77777777" w:rsidR="006C189D" w:rsidRDefault="006C189D" w:rsidP="001529C9">
      <w:pPr>
        <w:spacing w:line="360" w:lineRule="auto"/>
        <w:jc w:val="both"/>
      </w:pPr>
    </w:p>
    <w:p w14:paraId="6A287C9C" w14:textId="77777777" w:rsidR="006C189D" w:rsidRDefault="006C189D" w:rsidP="001529C9">
      <w:pPr>
        <w:spacing w:line="360" w:lineRule="auto"/>
        <w:jc w:val="both"/>
      </w:pPr>
    </w:p>
    <w:p w14:paraId="2E415BA4" w14:textId="77777777" w:rsidR="006C189D" w:rsidRDefault="006C189D" w:rsidP="001529C9">
      <w:pPr>
        <w:spacing w:line="360" w:lineRule="auto"/>
        <w:jc w:val="both"/>
      </w:pPr>
    </w:p>
    <w:p w14:paraId="1C657CCB" w14:textId="77777777" w:rsidR="006C189D" w:rsidRDefault="006C189D" w:rsidP="001529C9">
      <w:pPr>
        <w:spacing w:line="360" w:lineRule="auto"/>
        <w:jc w:val="both"/>
      </w:pPr>
    </w:p>
    <w:p w14:paraId="54680698" w14:textId="77777777" w:rsidR="006C189D" w:rsidRDefault="006C189D" w:rsidP="001529C9">
      <w:pPr>
        <w:spacing w:line="360" w:lineRule="auto"/>
        <w:jc w:val="both"/>
      </w:pPr>
    </w:p>
    <w:p w14:paraId="35D1DF78" w14:textId="77777777" w:rsidR="006C189D" w:rsidRDefault="006C189D" w:rsidP="001529C9">
      <w:pPr>
        <w:spacing w:line="360" w:lineRule="auto"/>
        <w:jc w:val="both"/>
      </w:pPr>
    </w:p>
    <w:p w14:paraId="0242C175" w14:textId="77777777" w:rsidR="008A570C" w:rsidRDefault="008A570C" w:rsidP="001529C9">
      <w:pPr>
        <w:spacing w:line="360" w:lineRule="auto"/>
        <w:jc w:val="both"/>
      </w:pPr>
    </w:p>
    <w:p w14:paraId="7C76921E" w14:textId="77777777" w:rsidR="00956F3A" w:rsidRDefault="00956F3A" w:rsidP="00E50495">
      <w:pPr>
        <w:jc w:val="both"/>
      </w:pPr>
    </w:p>
    <w:p w14:paraId="6BD083C7" w14:textId="77777777" w:rsidR="00D907A5" w:rsidRDefault="00FB41D5" w:rsidP="00912793">
      <w:pPr>
        <w:pStyle w:val="Ttulo1"/>
      </w:pPr>
      <w:bookmarkStart w:id="40" w:name="_Toc58162034"/>
      <w:r>
        <w:t>5. CONCLUSÃO</w:t>
      </w:r>
      <w:bookmarkEnd w:id="40"/>
    </w:p>
    <w:p w14:paraId="395C654D" w14:textId="77777777" w:rsidR="00D907A5" w:rsidRDefault="00D907A5"/>
    <w:p w14:paraId="0E18A386" w14:textId="28A93CE0" w:rsidR="00FA761D" w:rsidRDefault="007D1838" w:rsidP="000B0CAA">
      <w:pPr>
        <w:spacing w:line="360" w:lineRule="auto"/>
        <w:jc w:val="both"/>
      </w:pPr>
      <w:r>
        <w:tab/>
        <w:t>O presente trabalho teve como objetivo analisar e demonstrar ao público em geral a forma de distribuição de sobras ou perdas da Cooperativa de Crédito Sicoob Alto Vale.</w:t>
      </w:r>
      <w:r w:rsidR="00FA761D">
        <w:t xml:space="preserve"> Para</w:t>
      </w:r>
      <w:r w:rsidR="0066617A">
        <w:t xml:space="preserve"> alcançar estes resultados, fora</w:t>
      </w:r>
      <w:r w:rsidR="00FA761D">
        <w:t>m realizadas pesquisas de campo</w:t>
      </w:r>
      <w:r w:rsidR="000B0CAA">
        <w:t xml:space="preserve"> e documental</w:t>
      </w:r>
      <w:r w:rsidR="00FA761D">
        <w:t>, através do site do Sicoob Alto Vale e do pessoal que trabalha dentro da cooperativa para melhor entendimento.</w:t>
      </w:r>
    </w:p>
    <w:p w14:paraId="28A70621" w14:textId="43986CA3" w:rsidR="00D907A5" w:rsidRDefault="007D1838" w:rsidP="000B0CAA">
      <w:pPr>
        <w:spacing w:line="360" w:lineRule="auto"/>
        <w:jc w:val="both"/>
      </w:pPr>
      <w:r>
        <w:t xml:space="preserve"> </w:t>
      </w:r>
      <w:r w:rsidR="000B0CAA">
        <w:tab/>
        <w:t xml:space="preserve">Na pesquisa </w:t>
      </w:r>
      <w:r w:rsidR="00C71712">
        <w:t>foram</w:t>
      </w:r>
      <w:r w:rsidR="000B0CAA">
        <w:t xml:space="preserve"> </w:t>
      </w:r>
      <w:r w:rsidR="00C71712">
        <w:t>questionadas as técnicas utilizadas</w:t>
      </w:r>
      <w:r w:rsidR="000B0CAA">
        <w:t xml:space="preserve"> para a realização da distribuição das sobras ou perdas e como o cooperativismo pode ser positivo economicamente para a comunidade local. Foram utilizadas as Demonstrações contábeis como base para a realização do trabalho, divididas entre o Balanço Patrimonial e Demonstração de Sobras ou Perdas.</w:t>
      </w:r>
    </w:p>
    <w:p w14:paraId="5AD8CC76" w14:textId="327E62B6" w:rsidR="008A4D62" w:rsidRDefault="008A4D62" w:rsidP="000B0CAA">
      <w:pPr>
        <w:spacing w:line="360" w:lineRule="auto"/>
        <w:jc w:val="both"/>
      </w:pPr>
      <w:r>
        <w:tab/>
        <w:t xml:space="preserve">Com a pesquisa, foi possível identificar a forma de distribuição conforme objetivo do presente trabalho de conclusão de curso, onde a cooperativa adotou métodos de rateio proporcional a movimentação de cada associado, por meio de pesquisas documentais e contato direto com a equipe do Sicoob Alto Vale. Conforme trabalho, foram apresentadas as demonstrações financeiras da cooperativa, desde seu Balanço Patrimonial e sua Demonstração </w:t>
      </w:r>
      <w:r>
        <w:lastRenderedPageBreak/>
        <w:t>de Sobras ou Perdas dos respectivos anos analisados. Foram realizados os levantamentos de dados com base nas demonstrações contábeis, e logo após analisados e expostos os resultados e a importância para a comunidade em geral e seus associados.</w:t>
      </w:r>
    </w:p>
    <w:p w14:paraId="709E3F4F" w14:textId="2F333A42" w:rsidR="000B0CAA" w:rsidRDefault="000B0CAA" w:rsidP="000B0CAA">
      <w:pPr>
        <w:spacing w:line="360" w:lineRule="auto"/>
        <w:jc w:val="both"/>
      </w:pPr>
      <w:r>
        <w:tab/>
        <w:t xml:space="preserve">Ao final da pesquisa, podemos concluir que a cooperativa atingiu um grande crescimento em meio </w:t>
      </w:r>
      <w:r w:rsidR="00C71712">
        <w:t>à</w:t>
      </w:r>
      <w:r>
        <w:t xml:space="preserve"> comunidade que antes trabalhava somente com os bancos comerciais, conhecidos até hoje. Nos últimos anos apresentou sobras exponenciais e de grande valor para os seus associados, onde nos anos de 2017 findou com saldos de R$3.114.424,97 disponíveis para rateio entre os associados, já no ano de 2018 teve leve crescimento em suas sobras acumulando R$3.667.347,85, apresentando assim crescimento no percentual de 17,74%, e por fim no ano de 2019 apresentou um grande crescimento de 66,62% comparado ao último ano, onde obteve saldo de R$6.110.821,47. Houve um saldo gigantesco nas operações e desenvolvimento da cooperativa, explicados pelos investimentos e softwares e divulgação da marca, além da disponibilização de taxas mais atraentes no mercado e novos recursos para melhor atender os associados.</w:t>
      </w:r>
    </w:p>
    <w:p w14:paraId="615647B5" w14:textId="4BF5933A" w:rsidR="0086589A" w:rsidRDefault="0086589A" w:rsidP="000B0CAA">
      <w:pPr>
        <w:spacing w:line="360" w:lineRule="auto"/>
        <w:jc w:val="both"/>
      </w:pPr>
      <w:r>
        <w:tab/>
        <w:t>Para que resultasse nos valores das sobras, foram realizadas as apurações de todas as contas, que logo em seguida foram estruturadas dentro do Balanço Patrimonial e D</w:t>
      </w:r>
      <w:r w:rsidR="00CB06D9">
        <w:t>emons</w:t>
      </w:r>
      <w:r>
        <w:t>tração de Sobras ou Perdas.</w:t>
      </w:r>
      <w:r w:rsidR="00CB06D9">
        <w:t xml:space="preserve"> Ao chegar nas Sobras na Demonstração de Sobras ou Perdas, ainda são dedutíveis os Juros pagos aos associados pelo seu capital próprio, que nos últimos anos representou 70% da taxa Selic do exercício; e as reservas estatutárias e sociais, que compreendem as Reservas de Capital correspondendo ao percentual de 30% das sobras líquidas do exercício, que serve para cobrir eventuais perdas; ainda foi deduzido o FATES com alíquota de 5% sobre as sobras líquidas do exercício que tem como função a assistência ao empregados da cooperativa e aos seus associados; e por último e que é implantada pelo próprio estatuto social foi deduzido o FEF que corresponde a um fundo de estabilidade financeira para eventuais perdas, mas também como principal objetivo a alavancagem operacional da cooperativa com alíquota de 5%.</w:t>
      </w:r>
    </w:p>
    <w:p w14:paraId="7F2F7A73" w14:textId="52455BA6" w:rsidR="00484CF6" w:rsidRDefault="00CB06D9" w:rsidP="000B0CAA">
      <w:pPr>
        <w:spacing w:line="360" w:lineRule="auto"/>
        <w:jc w:val="both"/>
      </w:pPr>
      <w:r>
        <w:tab/>
        <w:t xml:space="preserve">Após todas as devidas deduções de reservas, findamos nas Sobras Líquidas a disposição da AGO. </w:t>
      </w:r>
      <w:r w:rsidR="00484CF6">
        <w:t xml:space="preserve">Com os resultados em mãos, o Conselho </w:t>
      </w:r>
      <w:r w:rsidR="00E10FA5">
        <w:t>de Administração</w:t>
      </w:r>
      <w:r w:rsidR="00C71712">
        <w:t xml:space="preserve"> se reúne para formular</w:t>
      </w:r>
      <w:r w:rsidR="00484CF6">
        <w:t xml:space="preserve"> uma proposta com a melhor alternativa pra o rateio das sobras, atendendo também o cenário econômico de cada exercício. Formulada a proposta, ela vai para votação dentro do próprio </w:t>
      </w:r>
      <w:r w:rsidR="00D20F5E">
        <w:t>conselho, e</w:t>
      </w:r>
      <w:r w:rsidR="00484CF6">
        <w:t xml:space="preserve"> que por fim é levada aos associados para aprovação</w:t>
      </w:r>
      <w:r w:rsidR="00C71712">
        <w:t xml:space="preserve"> do procedimento adotado nas pré-a</w:t>
      </w:r>
      <w:r w:rsidR="00484CF6">
        <w:t>ss</w:t>
      </w:r>
      <w:r w:rsidR="00C71712">
        <w:t>embleias realizadas anualmente.</w:t>
      </w:r>
      <w:r w:rsidR="00484CF6">
        <w:t xml:space="preserve"> Se aprovado e sem ressalvas pelos associados, a proposta é levada então para a Assembleia Geral que realizam a votação final.</w:t>
      </w:r>
    </w:p>
    <w:p w14:paraId="7B2DD40B" w14:textId="465EFB93" w:rsidR="00CB06D9" w:rsidRDefault="00484CF6" w:rsidP="000B0CAA">
      <w:pPr>
        <w:spacing w:line="360" w:lineRule="auto"/>
        <w:jc w:val="both"/>
      </w:pPr>
      <w:r>
        <w:lastRenderedPageBreak/>
        <w:tab/>
        <w:t>Os procedimentos adotados nos últimos anos</w:t>
      </w:r>
      <w:r w:rsidR="00C71712">
        <w:t xml:space="preserve"> foram</w:t>
      </w:r>
      <w:r>
        <w:t xml:space="preserve"> que conforme a movimentação do associado ele terá uma parte proporcional das sobras depositadas em conta capital. Primeiramente e anualmente é feita a correção de 70% da taxa Selic do saldo em conta capital. Logo após os saldos são rateados por três prerrogativas, a primeira pelos saldos médios em conta corrente; o segundo pelos saldos médios em aplicações financeiras e a última os juros pagos pelos cooperados nas operações, exceto aquelas que estiverem em inadimplência.</w:t>
      </w:r>
    </w:p>
    <w:p w14:paraId="7C3A3E46" w14:textId="7E5B2E32" w:rsidR="00484CF6" w:rsidRDefault="00484CF6" w:rsidP="000B0CAA">
      <w:pPr>
        <w:spacing w:line="360" w:lineRule="auto"/>
        <w:jc w:val="both"/>
      </w:pPr>
      <w:r>
        <w:tab/>
        <w:t>Conforme exposto, a cooperativa sempre apresentou sobras em todos os seus períodos</w:t>
      </w:r>
      <w:r w:rsidR="000F0591">
        <w:t xml:space="preserve">, e que vem crescendo a cada ano, devido da grande divulgação e facilidade para ingresso de novos associados. Foram realizados grandes investimentos para </w:t>
      </w:r>
      <w:r w:rsidR="00BF2B19">
        <w:t>modernizar e melhor atender o</w:t>
      </w:r>
      <w:r w:rsidR="000F0591">
        <w:t>s</w:t>
      </w:r>
      <w:r w:rsidR="00BF2B19">
        <w:t xml:space="preserve"> associados.</w:t>
      </w:r>
    </w:p>
    <w:p w14:paraId="64606B02" w14:textId="349C125B" w:rsidR="008A4D62" w:rsidRDefault="00BF2B19" w:rsidP="000B0CAA">
      <w:pPr>
        <w:spacing w:line="360" w:lineRule="auto"/>
        <w:jc w:val="both"/>
      </w:pPr>
      <w:r>
        <w:tab/>
        <w:t>Esse capital então fica retido em conta capital, e que só poderá ser utilizado em caso de demissão da cooperativa ou em casos específicos, descritos o estatuto social da cooperativa. Ainda, o associado tem proteção dos seus depósitos em conta e a</w:t>
      </w:r>
      <w:r w:rsidR="00C1727B">
        <w:t>p</w:t>
      </w:r>
      <w:r>
        <w:t xml:space="preserve">licações </w:t>
      </w:r>
      <w:r w:rsidR="00C1727B">
        <w:t>financeiras</w:t>
      </w:r>
      <w:r>
        <w:t xml:space="preserve"> através do FGCOOP, que é o fundo garantidor que a cooperativa é associada, protegendo até o valor de R$250.000,00; o que não deixa o associado na mão em poss</w:t>
      </w:r>
      <w:r w:rsidR="008243C7">
        <w:t xml:space="preserve">íveis casos de </w:t>
      </w:r>
      <w:r w:rsidR="00C1727B">
        <w:t>falência</w:t>
      </w:r>
      <w:r w:rsidR="006F2619">
        <w:t xml:space="preserve"> da cooperativa.</w:t>
      </w:r>
    </w:p>
    <w:p w14:paraId="30956E2B" w14:textId="2AE596DE" w:rsidR="00BF2B19" w:rsidRDefault="008A4D62" w:rsidP="000B0CAA">
      <w:pPr>
        <w:spacing w:line="360" w:lineRule="auto"/>
        <w:jc w:val="both"/>
      </w:pPr>
      <w:r>
        <w:tab/>
        <w:t>Ao final da pesquisa, p</w:t>
      </w:r>
      <w:r w:rsidR="00BF2B19">
        <w:t>odemos ver o quão vantajosa uma cooperativa pode ser para o</w:t>
      </w:r>
      <w:r w:rsidR="008243C7">
        <w:t>s</w:t>
      </w:r>
      <w:r w:rsidR="00BF2B19">
        <w:t xml:space="preserve"> associados e comunidade no geral</w:t>
      </w:r>
      <w:r w:rsidR="008243C7">
        <w:t>, pois, se torna um ciclo virtuoso de cooperativismo de crédito onde</w:t>
      </w:r>
      <w:r w:rsidR="00C1727B">
        <w:t xml:space="preserve"> </w:t>
      </w:r>
      <w:r w:rsidR="008243C7">
        <w:t xml:space="preserve">cooperativa busca ser protagonista </w:t>
      </w:r>
      <w:r w:rsidR="00C1727B">
        <w:t>na</w:t>
      </w:r>
      <w:r w:rsidR="008243C7">
        <w:t xml:space="preserve"> regulação do mercado local, promovendo educação social e inclusão com várias ações, impulsionando assim o desenvolvimento </w:t>
      </w:r>
      <w:r w:rsidR="00C1727B">
        <w:t>socioeconômico</w:t>
      </w:r>
      <w:r w:rsidR="008243C7">
        <w:t xml:space="preserve"> da comunidade; além de oferecer os melhores produtos e serviços, com taxas reduzidas e preços justos, além de um atendimento de melhor qualidade, mais humano.</w:t>
      </w:r>
    </w:p>
    <w:p w14:paraId="6BD8999A" w14:textId="64328654" w:rsidR="00242BA4" w:rsidRDefault="000B0CAA" w:rsidP="000B0CAA">
      <w:pPr>
        <w:spacing w:line="360" w:lineRule="auto"/>
        <w:jc w:val="both"/>
      </w:pPr>
      <w:r>
        <w:tab/>
      </w:r>
      <w:r w:rsidR="00E00211">
        <w:t xml:space="preserve">Basicamente, a cooperativa atua de forma ativa na comunidade, buscando sempre por aqueles que mais necessitam de ajuda. O associado mantendo seus recursos alocados com a cooperativa, além da geração de sobras para os associados que </w:t>
      </w:r>
      <w:r w:rsidR="00C1727B">
        <w:t>são consumidos</w:t>
      </w:r>
      <w:r w:rsidR="00E00211">
        <w:t xml:space="preserve"> dentro da região em que está localizada, está gerando empregos e </w:t>
      </w:r>
      <w:r w:rsidR="00C1727B">
        <w:t>renda;</w:t>
      </w:r>
      <w:r w:rsidR="00E00211">
        <w:t xml:space="preserve"> onde receberá valores que serão investido no comercio local , gerando o crescimento, unindo o lado econômico e social em um só, melhorando sucessivamente a qualidade financeira e de vida do associado.</w:t>
      </w:r>
    </w:p>
    <w:p w14:paraId="53F9AB82" w14:textId="52E73BBE" w:rsidR="000B0CAA" w:rsidRDefault="00FD66A0" w:rsidP="005313F3">
      <w:pPr>
        <w:spacing w:line="360" w:lineRule="auto"/>
        <w:jc w:val="both"/>
      </w:pPr>
      <w:r>
        <w:tab/>
        <w:t xml:space="preserve">Diferentemente dos bancos comerciais que visam o lucro para seus acionistas, as cooperativas visam o melhoramento </w:t>
      </w:r>
      <w:r w:rsidR="00CE1A33">
        <w:t>socioeconômico</w:t>
      </w:r>
      <w:r>
        <w:t xml:space="preserve"> da região e de seus associados que envolvem famílias e comunidade em geral.</w:t>
      </w:r>
      <w:r w:rsidR="005F071A">
        <w:t xml:space="preserve"> Visando desta forma</w:t>
      </w:r>
      <w:r w:rsidR="005313F3">
        <w:t>,</w:t>
      </w:r>
      <w:r w:rsidR="005F071A">
        <w:t xml:space="preserve"> agregar valores aos seus associados, as cooperativas desenvolvem suas ações de forma objetiva e transparente. Buscando sempre analisar as melhores formas para a continuidade e sucesso da cooperativa. </w:t>
      </w:r>
      <w:r w:rsidR="00E00211">
        <w:t xml:space="preserve"> </w:t>
      </w:r>
    </w:p>
    <w:p w14:paraId="3760AD8E" w14:textId="62A8AACE" w:rsidR="00956F3A" w:rsidRDefault="005F071A" w:rsidP="0019750B">
      <w:pPr>
        <w:spacing w:line="360" w:lineRule="auto"/>
        <w:jc w:val="both"/>
      </w:pPr>
      <w:r>
        <w:lastRenderedPageBreak/>
        <w:tab/>
        <w:t>Por fim, a pesquisa colaborou p</w:t>
      </w:r>
      <w:r w:rsidR="005313F3">
        <w:t xml:space="preserve">ara o melhor entendimento do </w:t>
      </w:r>
      <w:r>
        <w:t>co</w:t>
      </w:r>
      <w:r w:rsidR="005313F3">
        <w:t>operativismo, ofere</w:t>
      </w:r>
      <w:r>
        <w:t xml:space="preserve">cendo melhores </w:t>
      </w:r>
      <w:r w:rsidR="005313F3">
        <w:t>i</w:t>
      </w:r>
      <w:r>
        <w:t>nterpretações e resultados relevantes, assim como também para a base de trabalhos acadêmicos futuro ligados a área, que se explorada teríamos temas inesgotáveis ligadas ao cooperativismo e a distribuição das sobras ou perdas.</w:t>
      </w:r>
    </w:p>
    <w:p w14:paraId="7BAD9665" w14:textId="77777777" w:rsidR="0019750B" w:rsidRDefault="0019750B" w:rsidP="0019750B">
      <w:pPr>
        <w:spacing w:line="360" w:lineRule="auto"/>
        <w:jc w:val="both"/>
      </w:pPr>
    </w:p>
    <w:p w14:paraId="4D6FA0AB" w14:textId="77777777" w:rsidR="0019750B" w:rsidRDefault="0019750B" w:rsidP="0019750B">
      <w:pPr>
        <w:spacing w:line="360" w:lineRule="auto"/>
        <w:jc w:val="both"/>
      </w:pPr>
    </w:p>
    <w:p w14:paraId="4E73A340" w14:textId="77777777" w:rsidR="0019750B" w:rsidRDefault="0019750B" w:rsidP="0019750B">
      <w:pPr>
        <w:spacing w:line="360" w:lineRule="auto"/>
        <w:jc w:val="both"/>
      </w:pPr>
    </w:p>
    <w:p w14:paraId="454AB401" w14:textId="77777777" w:rsidR="0019750B" w:rsidRDefault="0019750B" w:rsidP="0019750B">
      <w:pPr>
        <w:spacing w:line="360" w:lineRule="auto"/>
        <w:jc w:val="both"/>
      </w:pPr>
    </w:p>
    <w:p w14:paraId="5DE85777" w14:textId="77777777" w:rsidR="0019750B" w:rsidRDefault="0019750B" w:rsidP="0019750B">
      <w:pPr>
        <w:spacing w:line="360" w:lineRule="auto"/>
        <w:jc w:val="both"/>
      </w:pPr>
    </w:p>
    <w:p w14:paraId="3570468D" w14:textId="77777777" w:rsidR="0019750B" w:rsidRDefault="0019750B" w:rsidP="0019750B">
      <w:pPr>
        <w:spacing w:line="360" w:lineRule="auto"/>
        <w:jc w:val="both"/>
      </w:pPr>
    </w:p>
    <w:p w14:paraId="2F4F4C4A" w14:textId="77777777" w:rsidR="0019750B" w:rsidRDefault="0019750B" w:rsidP="0019750B">
      <w:pPr>
        <w:spacing w:line="360" w:lineRule="auto"/>
        <w:jc w:val="both"/>
      </w:pPr>
    </w:p>
    <w:p w14:paraId="102E8E26" w14:textId="77777777" w:rsidR="0019750B" w:rsidRDefault="0019750B" w:rsidP="0019750B">
      <w:pPr>
        <w:spacing w:line="360" w:lineRule="auto"/>
        <w:jc w:val="both"/>
      </w:pPr>
    </w:p>
    <w:p w14:paraId="6510046B" w14:textId="77777777" w:rsidR="0019750B" w:rsidRDefault="0019750B" w:rsidP="0019750B">
      <w:pPr>
        <w:spacing w:line="360" w:lineRule="auto"/>
        <w:jc w:val="both"/>
      </w:pPr>
    </w:p>
    <w:p w14:paraId="12EEF2EF" w14:textId="2320EB8E" w:rsidR="00956F3A" w:rsidRDefault="00956F3A">
      <w:pPr>
        <w:pBdr>
          <w:top w:val="nil"/>
          <w:left w:val="nil"/>
          <w:bottom w:val="nil"/>
          <w:right w:val="nil"/>
          <w:between w:val="nil"/>
        </w:pBdr>
        <w:spacing w:line="360" w:lineRule="auto"/>
        <w:jc w:val="both"/>
        <w:rPr>
          <w:color w:val="000000"/>
        </w:rPr>
      </w:pPr>
    </w:p>
    <w:p w14:paraId="40F95A06" w14:textId="53D928F0" w:rsidR="008A570C" w:rsidRDefault="008A570C">
      <w:pPr>
        <w:pBdr>
          <w:top w:val="nil"/>
          <w:left w:val="nil"/>
          <w:bottom w:val="nil"/>
          <w:right w:val="nil"/>
          <w:between w:val="nil"/>
        </w:pBdr>
        <w:spacing w:line="360" w:lineRule="auto"/>
        <w:jc w:val="both"/>
        <w:rPr>
          <w:color w:val="000000"/>
        </w:rPr>
      </w:pPr>
    </w:p>
    <w:p w14:paraId="4D04611E" w14:textId="23DDD499" w:rsidR="008A570C" w:rsidRDefault="008A570C">
      <w:pPr>
        <w:pBdr>
          <w:top w:val="nil"/>
          <w:left w:val="nil"/>
          <w:bottom w:val="nil"/>
          <w:right w:val="nil"/>
          <w:between w:val="nil"/>
        </w:pBdr>
        <w:spacing w:line="360" w:lineRule="auto"/>
        <w:jc w:val="both"/>
        <w:rPr>
          <w:color w:val="000000"/>
        </w:rPr>
      </w:pPr>
    </w:p>
    <w:p w14:paraId="1031B878" w14:textId="7B47A66B" w:rsidR="008A570C" w:rsidRDefault="008A570C">
      <w:pPr>
        <w:pBdr>
          <w:top w:val="nil"/>
          <w:left w:val="nil"/>
          <w:bottom w:val="nil"/>
          <w:right w:val="nil"/>
          <w:between w:val="nil"/>
        </w:pBdr>
        <w:spacing w:line="360" w:lineRule="auto"/>
        <w:jc w:val="both"/>
        <w:rPr>
          <w:color w:val="000000"/>
        </w:rPr>
      </w:pPr>
    </w:p>
    <w:p w14:paraId="06C846AB" w14:textId="7F22317B" w:rsidR="008A570C" w:rsidRDefault="008A570C">
      <w:pPr>
        <w:pBdr>
          <w:top w:val="nil"/>
          <w:left w:val="nil"/>
          <w:bottom w:val="nil"/>
          <w:right w:val="nil"/>
          <w:between w:val="nil"/>
        </w:pBdr>
        <w:spacing w:line="360" w:lineRule="auto"/>
        <w:jc w:val="both"/>
        <w:rPr>
          <w:color w:val="000000"/>
        </w:rPr>
      </w:pPr>
    </w:p>
    <w:p w14:paraId="5DD1489F" w14:textId="51DE5F9F" w:rsidR="008A570C" w:rsidRDefault="008A570C">
      <w:pPr>
        <w:pBdr>
          <w:top w:val="nil"/>
          <w:left w:val="nil"/>
          <w:bottom w:val="nil"/>
          <w:right w:val="nil"/>
          <w:between w:val="nil"/>
        </w:pBdr>
        <w:spacing w:line="360" w:lineRule="auto"/>
        <w:jc w:val="both"/>
        <w:rPr>
          <w:color w:val="000000"/>
        </w:rPr>
      </w:pPr>
    </w:p>
    <w:p w14:paraId="5B072E94" w14:textId="6CF96703" w:rsidR="008A570C" w:rsidRDefault="008A570C">
      <w:pPr>
        <w:pBdr>
          <w:top w:val="nil"/>
          <w:left w:val="nil"/>
          <w:bottom w:val="nil"/>
          <w:right w:val="nil"/>
          <w:between w:val="nil"/>
        </w:pBdr>
        <w:spacing w:line="360" w:lineRule="auto"/>
        <w:jc w:val="both"/>
        <w:rPr>
          <w:color w:val="000000"/>
        </w:rPr>
      </w:pPr>
    </w:p>
    <w:p w14:paraId="36F1DC7F" w14:textId="161739D6" w:rsidR="008A570C" w:rsidRDefault="008A570C">
      <w:pPr>
        <w:pBdr>
          <w:top w:val="nil"/>
          <w:left w:val="nil"/>
          <w:bottom w:val="nil"/>
          <w:right w:val="nil"/>
          <w:between w:val="nil"/>
        </w:pBdr>
        <w:spacing w:line="360" w:lineRule="auto"/>
        <w:jc w:val="both"/>
        <w:rPr>
          <w:color w:val="000000"/>
        </w:rPr>
      </w:pPr>
    </w:p>
    <w:p w14:paraId="14128D2E" w14:textId="68D3D986" w:rsidR="008A570C" w:rsidRDefault="008A570C">
      <w:pPr>
        <w:pBdr>
          <w:top w:val="nil"/>
          <w:left w:val="nil"/>
          <w:bottom w:val="nil"/>
          <w:right w:val="nil"/>
          <w:between w:val="nil"/>
        </w:pBdr>
        <w:spacing w:line="360" w:lineRule="auto"/>
        <w:jc w:val="both"/>
        <w:rPr>
          <w:color w:val="000000"/>
        </w:rPr>
      </w:pPr>
    </w:p>
    <w:p w14:paraId="224CE77D" w14:textId="032502AA" w:rsidR="008A570C" w:rsidRDefault="008A570C">
      <w:pPr>
        <w:pBdr>
          <w:top w:val="nil"/>
          <w:left w:val="nil"/>
          <w:bottom w:val="nil"/>
          <w:right w:val="nil"/>
          <w:between w:val="nil"/>
        </w:pBdr>
        <w:spacing w:line="360" w:lineRule="auto"/>
        <w:jc w:val="both"/>
        <w:rPr>
          <w:color w:val="000000"/>
        </w:rPr>
      </w:pPr>
    </w:p>
    <w:p w14:paraId="3DE3E583" w14:textId="58F3AD79" w:rsidR="008A570C" w:rsidRDefault="008A570C">
      <w:pPr>
        <w:pBdr>
          <w:top w:val="nil"/>
          <w:left w:val="nil"/>
          <w:bottom w:val="nil"/>
          <w:right w:val="nil"/>
          <w:between w:val="nil"/>
        </w:pBdr>
        <w:spacing w:line="360" w:lineRule="auto"/>
        <w:jc w:val="both"/>
        <w:rPr>
          <w:color w:val="000000"/>
        </w:rPr>
      </w:pPr>
    </w:p>
    <w:p w14:paraId="1752D0D4" w14:textId="324D8A1B" w:rsidR="008A570C" w:rsidRDefault="008A570C">
      <w:pPr>
        <w:pBdr>
          <w:top w:val="nil"/>
          <w:left w:val="nil"/>
          <w:bottom w:val="nil"/>
          <w:right w:val="nil"/>
          <w:between w:val="nil"/>
        </w:pBdr>
        <w:spacing w:line="360" w:lineRule="auto"/>
        <w:jc w:val="both"/>
        <w:rPr>
          <w:color w:val="000000"/>
        </w:rPr>
      </w:pPr>
    </w:p>
    <w:p w14:paraId="63B809AB" w14:textId="77777777" w:rsidR="008A570C" w:rsidRDefault="008A570C">
      <w:pPr>
        <w:pBdr>
          <w:top w:val="nil"/>
          <w:left w:val="nil"/>
          <w:bottom w:val="nil"/>
          <w:right w:val="nil"/>
          <w:between w:val="nil"/>
        </w:pBdr>
        <w:spacing w:line="360" w:lineRule="auto"/>
        <w:jc w:val="both"/>
        <w:rPr>
          <w:color w:val="000000"/>
        </w:rPr>
      </w:pPr>
    </w:p>
    <w:p w14:paraId="73EA8633" w14:textId="77777777" w:rsidR="00956F3A" w:rsidRDefault="00956F3A">
      <w:pPr>
        <w:jc w:val="center"/>
        <w:rPr>
          <w:b/>
        </w:rPr>
      </w:pPr>
    </w:p>
    <w:p w14:paraId="072B4865" w14:textId="77777777" w:rsidR="00956F3A" w:rsidRDefault="00FB41D5" w:rsidP="0019750B">
      <w:pPr>
        <w:pStyle w:val="Ttulo1"/>
      </w:pPr>
      <w:bookmarkStart w:id="41" w:name="_Toc58162035"/>
      <w:r>
        <w:t>REFERÊNCIAS</w:t>
      </w:r>
      <w:bookmarkEnd w:id="41"/>
    </w:p>
    <w:p w14:paraId="2284F388" w14:textId="77777777" w:rsidR="00956F3A" w:rsidRDefault="00956F3A">
      <w:pPr>
        <w:jc w:val="both"/>
        <w:rPr>
          <w:b/>
        </w:rPr>
      </w:pPr>
    </w:p>
    <w:p w14:paraId="617F5BA8" w14:textId="77777777" w:rsidR="00956F3A" w:rsidRDefault="00FB41D5">
      <w:pPr>
        <w:pBdr>
          <w:top w:val="nil"/>
          <w:left w:val="nil"/>
          <w:bottom w:val="nil"/>
          <w:right w:val="nil"/>
          <w:between w:val="nil"/>
        </w:pBdr>
        <w:ind w:left="360" w:hanging="360"/>
        <w:rPr>
          <w:color w:val="000000"/>
        </w:rPr>
      </w:pPr>
      <w:r>
        <w:rPr>
          <w:color w:val="000000"/>
        </w:rPr>
        <w:t xml:space="preserve">BRASIL. </w:t>
      </w:r>
      <w:r>
        <w:rPr>
          <w:b/>
          <w:color w:val="000000"/>
        </w:rPr>
        <w:t xml:space="preserve">Lei n° 5.764 de 16 de </w:t>
      </w:r>
      <w:r w:rsidR="00DE3BC7">
        <w:rPr>
          <w:b/>
          <w:color w:val="000000"/>
        </w:rPr>
        <w:t>dezembro</w:t>
      </w:r>
      <w:r>
        <w:rPr>
          <w:b/>
          <w:color w:val="000000"/>
        </w:rPr>
        <w:t xml:space="preserve"> de 1971</w:t>
      </w:r>
      <w:r>
        <w:rPr>
          <w:color w:val="000000"/>
        </w:rPr>
        <w:t xml:space="preserve">. Disponível em &lt; </w:t>
      </w:r>
      <w:r w:rsidR="00DE3BC7">
        <w:rPr>
          <w:color w:val="000000"/>
        </w:rPr>
        <w:t>http://www.planalto.gov.br/ccivil_03/LEIS/L5764.htm#:~:text=LEI%20N%C2%BA%205.764%2C%20DE%2016,cooperativas%2C%20e%20d%C3%A1%20outras%20provid%C3%AAncias. &gt;</w:t>
      </w:r>
      <w:r>
        <w:rPr>
          <w:color w:val="000000"/>
        </w:rPr>
        <w:t xml:space="preserve"> Acesso em 07 de junho de 2020.</w:t>
      </w:r>
    </w:p>
    <w:p w14:paraId="6DEC1F29" w14:textId="77777777" w:rsidR="00956F3A" w:rsidRDefault="00956F3A">
      <w:pPr>
        <w:spacing w:line="360" w:lineRule="auto"/>
        <w:jc w:val="both"/>
      </w:pPr>
    </w:p>
    <w:p w14:paraId="16744DA6" w14:textId="77777777" w:rsidR="00956F3A" w:rsidRDefault="00FB41D5">
      <w:pPr>
        <w:jc w:val="both"/>
      </w:pPr>
      <w:r>
        <w:t>CENZI, Nerri Luiz. Cooperativismo</w:t>
      </w:r>
      <w:r>
        <w:rPr>
          <w:b/>
        </w:rPr>
        <w:t>: Desde as origens ao projeto de lei de reforma do Sistema Cooperativo Brasileiro</w:t>
      </w:r>
      <w:r>
        <w:t>. Curitiba: Juruá, 2009.</w:t>
      </w:r>
    </w:p>
    <w:p w14:paraId="06D3A68F" w14:textId="77777777" w:rsidR="00956F3A" w:rsidRDefault="00956F3A">
      <w:pPr>
        <w:spacing w:line="360" w:lineRule="auto"/>
        <w:jc w:val="both"/>
      </w:pPr>
      <w:bookmarkStart w:id="42" w:name="_heading=h.3j2qqm3" w:colFirst="0" w:colLast="0"/>
      <w:bookmarkEnd w:id="42"/>
    </w:p>
    <w:p w14:paraId="00A979D8" w14:textId="77777777" w:rsidR="00956F3A" w:rsidRDefault="00FB41D5">
      <w:pPr>
        <w:jc w:val="both"/>
      </w:pPr>
      <w:r>
        <w:lastRenderedPageBreak/>
        <w:t xml:space="preserve">COMITE DE PRONUNCIAMENTOS CONTÁBEIS. </w:t>
      </w:r>
      <w:r>
        <w:rPr>
          <w:b/>
        </w:rPr>
        <w:t>Pronunciamento Técnico no. 26</w:t>
      </w:r>
      <w:r>
        <w:t xml:space="preserve"> R_1. Disponível em: &lt; http://www. cpc.org.br/ pdf/cpc26_r1.pdf &gt; Acesso em 14 jan. 2013.</w:t>
      </w:r>
    </w:p>
    <w:p w14:paraId="00B4084C" w14:textId="77777777" w:rsidR="00956F3A" w:rsidRDefault="00956F3A">
      <w:pPr>
        <w:spacing w:line="360" w:lineRule="auto"/>
        <w:jc w:val="both"/>
      </w:pPr>
    </w:p>
    <w:p w14:paraId="15AF0143" w14:textId="77777777" w:rsidR="00956F3A" w:rsidRDefault="00FB41D5">
      <w:pPr>
        <w:pBdr>
          <w:top w:val="nil"/>
          <w:left w:val="nil"/>
          <w:bottom w:val="nil"/>
          <w:right w:val="nil"/>
          <w:between w:val="nil"/>
        </w:pBdr>
        <w:jc w:val="both"/>
        <w:rPr>
          <w:color w:val="000000"/>
        </w:rPr>
      </w:pPr>
      <w:r>
        <w:rPr>
          <w:color w:val="000000"/>
        </w:rPr>
        <w:t xml:space="preserve">FLEURY, Maria Tereza Leme. </w:t>
      </w:r>
      <w:r>
        <w:rPr>
          <w:b/>
          <w:color w:val="000000"/>
        </w:rPr>
        <w:t>Cooperativas agrícolas e capitalismo no Brasil</w:t>
      </w:r>
      <w:r>
        <w:rPr>
          <w:color w:val="000000"/>
        </w:rPr>
        <w:t>/ Maria Tereza Leme Fleury. – São Paulo: Global, 1983.</w:t>
      </w:r>
    </w:p>
    <w:p w14:paraId="75D02869" w14:textId="77777777" w:rsidR="00956F3A" w:rsidRDefault="00956F3A">
      <w:pPr>
        <w:pBdr>
          <w:top w:val="nil"/>
          <w:left w:val="nil"/>
          <w:bottom w:val="nil"/>
          <w:right w:val="nil"/>
          <w:between w:val="nil"/>
        </w:pBdr>
        <w:spacing w:line="360" w:lineRule="auto"/>
        <w:jc w:val="both"/>
        <w:rPr>
          <w:color w:val="000000"/>
        </w:rPr>
      </w:pPr>
    </w:p>
    <w:p w14:paraId="4DAB371F" w14:textId="77777777" w:rsidR="00956F3A" w:rsidRDefault="00FB41D5">
      <w:pPr>
        <w:jc w:val="both"/>
      </w:pPr>
      <w:r>
        <w:t xml:space="preserve">MARION, José Carlos. </w:t>
      </w:r>
      <w:r>
        <w:rPr>
          <w:b/>
        </w:rPr>
        <w:t>Análise das Demonstrações Contábeis: contabilidade empresarial</w:t>
      </w:r>
      <w:r>
        <w:t>. 7. São Paulo Atlas 2013.</w:t>
      </w:r>
    </w:p>
    <w:p w14:paraId="3C6E82F1" w14:textId="77777777" w:rsidR="00956F3A" w:rsidRDefault="00956F3A">
      <w:pPr>
        <w:pBdr>
          <w:top w:val="nil"/>
          <w:left w:val="nil"/>
          <w:bottom w:val="nil"/>
          <w:right w:val="nil"/>
          <w:between w:val="nil"/>
        </w:pBdr>
        <w:spacing w:line="360" w:lineRule="auto"/>
        <w:jc w:val="both"/>
        <w:rPr>
          <w:color w:val="000000"/>
        </w:rPr>
      </w:pPr>
    </w:p>
    <w:p w14:paraId="76A239DB" w14:textId="77777777" w:rsidR="00956F3A" w:rsidRDefault="00FB41D5">
      <w:pPr>
        <w:pBdr>
          <w:top w:val="nil"/>
          <w:left w:val="nil"/>
          <w:bottom w:val="nil"/>
          <w:right w:val="nil"/>
          <w:between w:val="nil"/>
        </w:pBdr>
        <w:spacing w:line="360" w:lineRule="auto"/>
        <w:jc w:val="both"/>
        <w:rPr>
          <w:color w:val="000000"/>
        </w:rPr>
      </w:pPr>
      <w:r>
        <w:rPr>
          <w:color w:val="000000"/>
        </w:rPr>
        <w:t xml:space="preserve">MARION, José Carlos. </w:t>
      </w:r>
      <w:r>
        <w:rPr>
          <w:b/>
          <w:color w:val="000000"/>
        </w:rPr>
        <w:t>Análise das demonstrações contábeis</w:t>
      </w:r>
      <w:r>
        <w:rPr>
          <w:color w:val="000000"/>
        </w:rPr>
        <w:t>. 8. Rio de Janeiro Atlas 2019.</w:t>
      </w:r>
    </w:p>
    <w:p w14:paraId="48926C63" w14:textId="77777777" w:rsidR="00956F3A" w:rsidRDefault="00956F3A">
      <w:pPr>
        <w:pBdr>
          <w:top w:val="nil"/>
          <w:left w:val="nil"/>
          <w:bottom w:val="nil"/>
          <w:right w:val="nil"/>
          <w:between w:val="nil"/>
        </w:pBdr>
        <w:spacing w:line="360" w:lineRule="auto"/>
        <w:jc w:val="both"/>
        <w:rPr>
          <w:color w:val="000000"/>
        </w:rPr>
      </w:pPr>
    </w:p>
    <w:p w14:paraId="3454E61C" w14:textId="77777777" w:rsidR="00956F3A" w:rsidRDefault="00FB41D5">
      <w:pPr>
        <w:pBdr>
          <w:top w:val="nil"/>
          <w:left w:val="nil"/>
          <w:bottom w:val="nil"/>
          <w:right w:val="nil"/>
          <w:between w:val="nil"/>
        </w:pBdr>
        <w:spacing w:line="360" w:lineRule="auto"/>
        <w:jc w:val="both"/>
        <w:rPr>
          <w:color w:val="000000"/>
        </w:rPr>
      </w:pPr>
      <w:r>
        <w:rPr>
          <w:color w:val="000000"/>
        </w:rPr>
        <w:t xml:space="preserve">MENESES, Anderson. </w:t>
      </w:r>
      <w:r>
        <w:rPr>
          <w:b/>
          <w:color w:val="000000"/>
        </w:rPr>
        <w:t xml:space="preserve">Mercado Financeiro. </w:t>
      </w:r>
      <w:r>
        <w:rPr>
          <w:color w:val="000000"/>
        </w:rPr>
        <w:t xml:space="preserve">2. Rio de Janeiro Método 2015. </w:t>
      </w:r>
    </w:p>
    <w:p w14:paraId="380C9956" w14:textId="77777777" w:rsidR="00956F3A" w:rsidRDefault="00956F3A">
      <w:pPr>
        <w:pBdr>
          <w:top w:val="nil"/>
          <w:left w:val="nil"/>
          <w:bottom w:val="nil"/>
          <w:right w:val="nil"/>
          <w:between w:val="nil"/>
        </w:pBdr>
        <w:spacing w:line="360" w:lineRule="auto"/>
        <w:jc w:val="both"/>
        <w:rPr>
          <w:color w:val="000000"/>
        </w:rPr>
      </w:pPr>
    </w:p>
    <w:p w14:paraId="566357ED" w14:textId="77777777" w:rsidR="00956F3A" w:rsidRDefault="00FB41D5">
      <w:pPr>
        <w:pBdr>
          <w:top w:val="nil"/>
          <w:left w:val="nil"/>
          <w:bottom w:val="nil"/>
          <w:right w:val="nil"/>
          <w:between w:val="nil"/>
        </w:pBdr>
        <w:spacing w:line="360" w:lineRule="auto"/>
        <w:jc w:val="both"/>
        <w:rPr>
          <w:color w:val="000000"/>
        </w:rPr>
      </w:pPr>
      <w:r>
        <w:rPr>
          <w:color w:val="000000"/>
        </w:rPr>
        <w:t xml:space="preserve">PORTO, José Maria. </w:t>
      </w:r>
      <w:r>
        <w:rPr>
          <w:b/>
          <w:color w:val="000000"/>
        </w:rPr>
        <w:t>Manual dos mercados financeiro e de capitais</w:t>
      </w:r>
      <w:r>
        <w:rPr>
          <w:color w:val="000000"/>
        </w:rPr>
        <w:t>. São Paulo Atlas 2015.</w:t>
      </w:r>
    </w:p>
    <w:p w14:paraId="3C30F737" w14:textId="77777777" w:rsidR="00956F3A" w:rsidRDefault="00956F3A">
      <w:pPr>
        <w:pBdr>
          <w:top w:val="nil"/>
          <w:left w:val="nil"/>
          <w:bottom w:val="nil"/>
          <w:right w:val="nil"/>
          <w:between w:val="nil"/>
        </w:pBdr>
        <w:spacing w:line="360" w:lineRule="auto"/>
        <w:jc w:val="both"/>
        <w:rPr>
          <w:color w:val="000000"/>
        </w:rPr>
      </w:pPr>
    </w:p>
    <w:p w14:paraId="3D88C3D6" w14:textId="77777777" w:rsidR="00956F3A" w:rsidRDefault="00FB41D5">
      <w:pPr>
        <w:pBdr>
          <w:top w:val="nil"/>
          <w:left w:val="nil"/>
          <w:bottom w:val="nil"/>
          <w:right w:val="nil"/>
          <w:between w:val="nil"/>
        </w:pBdr>
        <w:spacing w:line="360" w:lineRule="auto"/>
        <w:jc w:val="both"/>
        <w:rPr>
          <w:color w:val="000000"/>
        </w:rPr>
      </w:pPr>
      <w:r>
        <w:rPr>
          <w:color w:val="000000"/>
        </w:rPr>
        <w:t xml:space="preserve">VICECONTI, Paulo. </w:t>
      </w:r>
      <w:r>
        <w:rPr>
          <w:b/>
          <w:color w:val="000000"/>
        </w:rPr>
        <w:t>Contabilidade básica</w:t>
      </w:r>
      <w:r>
        <w:rPr>
          <w:color w:val="000000"/>
        </w:rPr>
        <w:t>. 17. São Paulo Saraiva 2017.</w:t>
      </w:r>
    </w:p>
    <w:p w14:paraId="42CDADD4" w14:textId="77777777" w:rsidR="00956F3A" w:rsidRDefault="00956F3A">
      <w:pPr>
        <w:pBdr>
          <w:top w:val="nil"/>
          <w:left w:val="nil"/>
          <w:bottom w:val="nil"/>
          <w:right w:val="nil"/>
          <w:between w:val="nil"/>
        </w:pBdr>
        <w:spacing w:line="360" w:lineRule="auto"/>
        <w:jc w:val="both"/>
        <w:rPr>
          <w:color w:val="000000"/>
        </w:rPr>
      </w:pPr>
    </w:p>
    <w:p w14:paraId="6792639F" w14:textId="77777777" w:rsidR="00956F3A" w:rsidRDefault="00FB41D5">
      <w:pPr>
        <w:pBdr>
          <w:top w:val="nil"/>
          <w:left w:val="nil"/>
          <w:bottom w:val="nil"/>
          <w:right w:val="nil"/>
          <w:between w:val="nil"/>
        </w:pBdr>
        <w:jc w:val="both"/>
        <w:rPr>
          <w:color w:val="000000"/>
        </w:rPr>
      </w:pPr>
      <w:r>
        <w:rPr>
          <w:color w:val="000000"/>
        </w:rPr>
        <w:t>ZDANOWICZ, José Eduardo-</w:t>
      </w:r>
      <w:r>
        <w:rPr>
          <w:b/>
          <w:color w:val="000000"/>
        </w:rPr>
        <w:t xml:space="preserve"> Gestão financeira para cooperativas: enfoques contábil e gerencial</w:t>
      </w:r>
      <w:r>
        <w:rPr>
          <w:color w:val="000000"/>
        </w:rPr>
        <w:t>/José Eduardo Zdanowicz. São Paulo: Atlas, 2014.</w:t>
      </w:r>
    </w:p>
    <w:p w14:paraId="7604C125" w14:textId="77777777" w:rsidR="00956F3A" w:rsidRDefault="00956F3A"/>
    <w:p w14:paraId="2F72A858" w14:textId="77777777" w:rsidR="00956F3A" w:rsidRDefault="00FB41D5">
      <w:pPr>
        <w:pBdr>
          <w:top w:val="nil"/>
          <w:left w:val="nil"/>
          <w:bottom w:val="nil"/>
          <w:right w:val="nil"/>
          <w:between w:val="nil"/>
        </w:pBdr>
        <w:rPr>
          <w:color w:val="000000"/>
        </w:rPr>
      </w:pPr>
      <w:r>
        <w:rPr>
          <w:b/>
          <w:color w:val="000000"/>
        </w:rPr>
        <w:t>Banco Central do Brasil</w:t>
      </w:r>
      <w:r>
        <w:rPr>
          <w:color w:val="000000"/>
        </w:rPr>
        <w:t>. Bcb.gov.br. Disponível em: &lt;https://www.bcb.gov.br/estabilidadefinanceira/cooperativacredito&gt;. Acesso em: 24 Nov. 2020.</w:t>
      </w:r>
    </w:p>
    <w:p w14:paraId="5CB11434" w14:textId="77777777" w:rsidR="00956F3A" w:rsidRDefault="00FB41D5">
      <w:pPr>
        <w:pBdr>
          <w:top w:val="nil"/>
          <w:left w:val="nil"/>
          <w:bottom w:val="nil"/>
          <w:right w:val="nil"/>
          <w:between w:val="nil"/>
        </w:pBdr>
        <w:rPr>
          <w:color w:val="000000"/>
        </w:rPr>
      </w:pPr>
      <w:r>
        <w:rPr>
          <w:color w:val="000000"/>
        </w:rPr>
        <w:t>‌</w:t>
      </w:r>
    </w:p>
    <w:p w14:paraId="1060FFBC" w14:textId="77777777" w:rsidR="00DE3BC7" w:rsidRDefault="00DE3BC7">
      <w:pPr>
        <w:pBdr>
          <w:top w:val="nil"/>
          <w:left w:val="nil"/>
          <w:bottom w:val="nil"/>
          <w:right w:val="nil"/>
          <w:between w:val="nil"/>
        </w:pBdr>
        <w:rPr>
          <w:color w:val="000000"/>
        </w:rPr>
      </w:pPr>
      <w:r w:rsidRPr="006E14D3">
        <w:rPr>
          <w:b/>
          <w:color w:val="000000"/>
        </w:rPr>
        <w:t>Sicoob Alto Vale.</w:t>
      </w:r>
      <w:r>
        <w:rPr>
          <w:color w:val="000000"/>
        </w:rPr>
        <w:t xml:space="preserve"> Sicoob.com.br. Disponível em:&lt;</w:t>
      </w:r>
    </w:p>
    <w:p w14:paraId="2E19F956" w14:textId="77777777" w:rsidR="00C87DA0" w:rsidRDefault="00C87DA0">
      <w:pPr>
        <w:pBdr>
          <w:top w:val="nil"/>
          <w:left w:val="nil"/>
          <w:bottom w:val="nil"/>
          <w:right w:val="nil"/>
          <w:between w:val="nil"/>
        </w:pBdr>
        <w:rPr>
          <w:color w:val="000000"/>
        </w:rPr>
      </w:pPr>
    </w:p>
    <w:p w14:paraId="743F97E6" w14:textId="77777777" w:rsidR="00DE3BC7" w:rsidRDefault="00084854">
      <w:pPr>
        <w:pBdr>
          <w:top w:val="nil"/>
          <w:left w:val="nil"/>
          <w:bottom w:val="nil"/>
          <w:right w:val="nil"/>
          <w:between w:val="nil"/>
        </w:pBdr>
        <w:rPr>
          <w:color w:val="000000"/>
        </w:rPr>
      </w:pPr>
      <w:hyperlink r:id="rId19" w:history="1">
        <w:r w:rsidR="006E14D3" w:rsidRPr="0097213E">
          <w:rPr>
            <w:rStyle w:val="Hyperlink"/>
          </w:rPr>
          <w:t>https://www.sicoob.com.br/web/sicoobaltovale</w:t>
        </w:r>
      </w:hyperlink>
      <w:r w:rsidR="00DE3BC7">
        <w:rPr>
          <w:color w:val="000000"/>
        </w:rPr>
        <w:t>&gt;</w:t>
      </w:r>
      <w:r w:rsidR="006E14D3">
        <w:rPr>
          <w:color w:val="000000"/>
        </w:rPr>
        <w:t xml:space="preserve"> . Acesso em: 26 de novembro de 2020.</w:t>
      </w:r>
    </w:p>
    <w:p w14:paraId="46B35322" w14:textId="77777777" w:rsidR="00956F3A" w:rsidRDefault="00956F3A"/>
    <w:p w14:paraId="122ABFE8" w14:textId="41B6F8FE" w:rsidR="0061238A" w:rsidRDefault="0061238A">
      <w:r>
        <w:t>BRAGA</w:t>
      </w:r>
      <w:r w:rsidR="00B02253">
        <w:t xml:space="preserve">, Hugo Rocha. </w:t>
      </w:r>
      <w:r w:rsidR="00B02253" w:rsidRPr="00B02253">
        <w:rPr>
          <w:b/>
        </w:rPr>
        <w:t>Demonstrações contábeis</w:t>
      </w:r>
      <w:r w:rsidR="00B02253">
        <w:t>: estrutura, análise e interpretação / Hugo Rocha Braga. – 6. Ed. – São Paulo: Atlas, 2009.</w:t>
      </w:r>
    </w:p>
    <w:p w14:paraId="68890D80" w14:textId="77777777" w:rsidR="00912793" w:rsidRDefault="00912793"/>
    <w:p w14:paraId="6CD7D2A5" w14:textId="363001D0" w:rsidR="00912793" w:rsidRDefault="00CD1930">
      <w:r>
        <w:t xml:space="preserve">ALVES, Marco Antonio Perez Alves. </w:t>
      </w:r>
      <w:r w:rsidRPr="00CD1930">
        <w:rPr>
          <w:b/>
        </w:rPr>
        <w:t>Cooperativismo</w:t>
      </w:r>
      <w:r>
        <w:t xml:space="preserve"> – “arte e ciência” / Marco Antonio Perez Alves. – São Paulo : Liv. E Ed. Universitária de Direito, 2002.</w:t>
      </w:r>
    </w:p>
    <w:p w14:paraId="65FE7993" w14:textId="77777777" w:rsidR="005C5EB1" w:rsidRDefault="005C5EB1"/>
    <w:p w14:paraId="6E8AF602" w14:textId="2FCAF2D1" w:rsidR="005C5EB1" w:rsidRDefault="00C604A8">
      <w:r>
        <w:t xml:space="preserve">PINHO, Diva Benevides e PALHARES, Valdecir Manoel Affonso. </w:t>
      </w:r>
      <w:r w:rsidRPr="00C604A8">
        <w:rPr>
          <w:b/>
        </w:rPr>
        <w:t>Cooperativismo de Crédito no Brasil – do século XX ao século XXI</w:t>
      </w:r>
      <w:r>
        <w:t xml:space="preserve">  /  Diva Benevides Pinho e Valdecir Manoel Affonso Palhares – Gráfica Coronário: Brasília, 2010.</w:t>
      </w:r>
    </w:p>
    <w:p w14:paraId="6ACA8636" w14:textId="3D550598" w:rsidR="00956F3A" w:rsidRDefault="00956F3A">
      <w:pPr>
        <w:rPr>
          <w:b/>
        </w:rPr>
      </w:pPr>
    </w:p>
    <w:p w14:paraId="6AC56BE7" w14:textId="350DFF65" w:rsidR="00C87DA0" w:rsidRDefault="00C87DA0">
      <w:pPr>
        <w:rPr>
          <w:color w:val="000000"/>
        </w:rPr>
      </w:pPr>
      <w:r w:rsidRPr="00C87DA0">
        <w:t>BRASIL</w:t>
      </w:r>
      <w:r>
        <w:rPr>
          <w:b/>
        </w:rPr>
        <w:t xml:space="preserve">. Lei n° 4.595 de 31 de Dezembro de 1964. </w:t>
      </w:r>
      <w:r w:rsidRPr="00C87DA0">
        <w:t xml:space="preserve">Disponível em </w:t>
      </w:r>
      <w:r>
        <w:rPr>
          <w:color w:val="000000"/>
        </w:rPr>
        <w:t xml:space="preserve">&lt; </w:t>
      </w:r>
      <w:hyperlink r:id="rId20" w:history="1">
        <w:r w:rsidRPr="0021370B">
          <w:rPr>
            <w:rStyle w:val="Hyperlink"/>
          </w:rPr>
          <w:t>http://www.planalto.gov.br/ccivil_03/leis/l4595.htm</w:t>
        </w:r>
      </w:hyperlink>
      <w:r>
        <w:rPr>
          <w:color w:val="000000"/>
        </w:rPr>
        <w:t xml:space="preserve"> &gt; . Acesso em 07 de junho de 2020.</w:t>
      </w:r>
    </w:p>
    <w:p w14:paraId="750BA512" w14:textId="77777777" w:rsidR="00C87DA0" w:rsidRDefault="00C87DA0">
      <w:pPr>
        <w:rPr>
          <w:color w:val="000000"/>
        </w:rPr>
      </w:pPr>
    </w:p>
    <w:p w14:paraId="5F8ED290" w14:textId="48CAA5E7" w:rsidR="00C87DA0" w:rsidRDefault="00C87DA0">
      <w:pPr>
        <w:rPr>
          <w:color w:val="000000"/>
        </w:rPr>
      </w:pPr>
      <w:r>
        <w:rPr>
          <w:color w:val="000000"/>
        </w:rPr>
        <w:t xml:space="preserve">BRASIL. </w:t>
      </w:r>
      <w:r w:rsidRPr="00C87DA0">
        <w:rPr>
          <w:b/>
          <w:color w:val="000000"/>
        </w:rPr>
        <w:t>Resolução n° 2.788 de 30 de Novembro de 2000</w:t>
      </w:r>
      <w:r>
        <w:rPr>
          <w:color w:val="000000"/>
        </w:rPr>
        <w:t xml:space="preserve">. Disponível em &lt; </w:t>
      </w:r>
      <w:hyperlink r:id="rId21" w:history="1">
        <w:r w:rsidRPr="0021370B">
          <w:rPr>
            <w:rStyle w:val="Hyperlink"/>
          </w:rPr>
          <w:t>https://www.normasbrasil.com.br/norma/resolucao-2788-2000_96283.html</w:t>
        </w:r>
      </w:hyperlink>
      <w:r>
        <w:rPr>
          <w:color w:val="000000"/>
        </w:rPr>
        <w:t xml:space="preserve"> &gt;. Acesso em 01 de dezembro de 2020.</w:t>
      </w:r>
    </w:p>
    <w:p w14:paraId="214B5FFE" w14:textId="77777777" w:rsidR="00C87DA0" w:rsidRDefault="00C87DA0">
      <w:pPr>
        <w:rPr>
          <w:color w:val="000000"/>
        </w:rPr>
      </w:pPr>
    </w:p>
    <w:p w14:paraId="63AE5B47" w14:textId="77777777" w:rsidR="00C87DA0" w:rsidRDefault="00C87DA0">
      <w:pPr>
        <w:rPr>
          <w:b/>
        </w:rPr>
      </w:pPr>
    </w:p>
    <w:p w14:paraId="768BB4A8" w14:textId="77777777" w:rsidR="00956F3A" w:rsidRDefault="00FB41D5" w:rsidP="0019750B">
      <w:pPr>
        <w:pStyle w:val="Ttulo1"/>
      </w:pPr>
      <w:bookmarkStart w:id="43" w:name="_Toc58162036"/>
      <w:r>
        <w:t>ANEXOS</w:t>
      </w:r>
      <w:bookmarkEnd w:id="43"/>
    </w:p>
    <w:p w14:paraId="689E98B9" w14:textId="77777777" w:rsidR="00956F3A" w:rsidRDefault="00956F3A">
      <w:pPr>
        <w:jc w:val="center"/>
        <w:rPr>
          <w:b/>
        </w:rPr>
      </w:pPr>
    </w:p>
    <w:p w14:paraId="2755EF9D" w14:textId="77777777" w:rsidR="00956F3A" w:rsidRDefault="00FB41D5" w:rsidP="0019750B">
      <w:pPr>
        <w:pStyle w:val="Ttulo2"/>
      </w:pPr>
      <w:bookmarkStart w:id="44" w:name="_Toc58162037"/>
      <w:r>
        <w:t>ANEXO A – ESTATUTO SOCIAL DA COOPERATIVA DE CRÉDITO SICOOB ALTO VALE DO ITAJAÍ</w:t>
      </w:r>
      <w:bookmarkEnd w:id="44"/>
    </w:p>
    <w:p w14:paraId="26D61DEC" w14:textId="77777777" w:rsidR="00956F3A" w:rsidRDefault="00956F3A">
      <w:pPr>
        <w:rPr>
          <w:b/>
        </w:rPr>
      </w:pPr>
    </w:p>
    <w:p w14:paraId="7F46AFF0" w14:textId="77777777" w:rsidR="00956F3A" w:rsidRDefault="00FB41D5">
      <w:pPr>
        <w:rPr>
          <w:b/>
        </w:rPr>
      </w:pPr>
      <w:r>
        <w:rPr>
          <w:b/>
          <w:noProof/>
          <w:lang w:eastAsia="pt-BR"/>
        </w:rPr>
        <w:lastRenderedPageBreak/>
        <w:drawing>
          <wp:inline distT="0" distB="0" distL="0" distR="0" wp14:anchorId="177970EF" wp14:editId="28EE4FBA">
            <wp:extent cx="5564002" cy="7710421"/>
            <wp:effectExtent l="0" t="0" r="0" b="0"/>
            <wp:docPr id="25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a:srcRect l="4277" t="1771" r="7403" b="6699"/>
                    <a:stretch>
                      <a:fillRect/>
                    </a:stretch>
                  </pic:blipFill>
                  <pic:spPr>
                    <a:xfrm>
                      <a:off x="0" y="0"/>
                      <a:ext cx="5564002" cy="7710421"/>
                    </a:xfrm>
                    <a:prstGeom prst="rect">
                      <a:avLst/>
                    </a:prstGeom>
                    <a:ln/>
                  </pic:spPr>
                </pic:pic>
              </a:graphicData>
            </a:graphic>
          </wp:inline>
        </w:drawing>
      </w:r>
      <w:r>
        <w:rPr>
          <w:b/>
          <w:noProof/>
          <w:lang w:eastAsia="pt-BR"/>
        </w:rPr>
        <w:lastRenderedPageBreak/>
        <w:drawing>
          <wp:inline distT="0" distB="0" distL="0" distR="0" wp14:anchorId="5975504F" wp14:editId="0496DA51">
            <wp:extent cx="5760720" cy="8112760"/>
            <wp:effectExtent l="0" t="0" r="0" b="0"/>
            <wp:docPr id="25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3"/>
                    <a:srcRect/>
                    <a:stretch>
                      <a:fillRect/>
                    </a:stretch>
                  </pic:blipFill>
                  <pic:spPr>
                    <a:xfrm>
                      <a:off x="0" y="0"/>
                      <a:ext cx="5760720" cy="8112760"/>
                    </a:xfrm>
                    <a:prstGeom prst="rect">
                      <a:avLst/>
                    </a:prstGeom>
                    <a:ln/>
                  </pic:spPr>
                </pic:pic>
              </a:graphicData>
            </a:graphic>
          </wp:inline>
        </w:drawing>
      </w:r>
      <w:r>
        <w:rPr>
          <w:b/>
          <w:noProof/>
          <w:lang w:eastAsia="pt-BR"/>
        </w:rPr>
        <w:lastRenderedPageBreak/>
        <w:drawing>
          <wp:inline distT="0" distB="0" distL="0" distR="0" wp14:anchorId="2A421351" wp14:editId="43EBE59D">
            <wp:extent cx="5760720" cy="8122920"/>
            <wp:effectExtent l="0" t="0" r="0" b="0"/>
            <wp:docPr id="25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4"/>
                    <a:srcRect/>
                    <a:stretch>
                      <a:fillRect/>
                    </a:stretch>
                  </pic:blipFill>
                  <pic:spPr>
                    <a:xfrm>
                      <a:off x="0" y="0"/>
                      <a:ext cx="5760720" cy="8122920"/>
                    </a:xfrm>
                    <a:prstGeom prst="rect">
                      <a:avLst/>
                    </a:prstGeom>
                    <a:ln/>
                  </pic:spPr>
                </pic:pic>
              </a:graphicData>
            </a:graphic>
          </wp:inline>
        </w:drawing>
      </w:r>
      <w:r>
        <w:rPr>
          <w:b/>
          <w:noProof/>
          <w:lang w:eastAsia="pt-BR"/>
        </w:rPr>
        <w:lastRenderedPageBreak/>
        <w:drawing>
          <wp:inline distT="0" distB="0" distL="0" distR="0" wp14:anchorId="4BD4940C" wp14:editId="35406C4C">
            <wp:extent cx="5760720" cy="8131810"/>
            <wp:effectExtent l="0" t="0" r="0" b="0"/>
            <wp:docPr id="25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5"/>
                    <a:srcRect/>
                    <a:stretch>
                      <a:fillRect/>
                    </a:stretch>
                  </pic:blipFill>
                  <pic:spPr>
                    <a:xfrm>
                      <a:off x="0" y="0"/>
                      <a:ext cx="5760720" cy="8131810"/>
                    </a:xfrm>
                    <a:prstGeom prst="rect">
                      <a:avLst/>
                    </a:prstGeom>
                    <a:ln/>
                  </pic:spPr>
                </pic:pic>
              </a:graphicData>
            </a:graphic>
          </wp:inline>
        </w:drawing>
      </w:r>
      <w:r>
        <w:rPr>
          <w:b/>
          <w:noProof/>
          <w:lang w:eastAsia="pt-BR"/>
        </w:rPr>
        <w:lastRenderedPageBreak/>
        <w:drawing>
          <wp:inline distT="0" distB="0" distL="0" distR="0" wp14:anchorId="03877495" wp14:editId="7E902ADA">
            <wp:extent cx="5760720" cy="8100695"/>
            <wp:effectExtent l="0" t="0" r="0" b="0"/>
            <wp:docPr id="25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6"/>
                    <a:srcRect/>
                    <a:stretch>
                      <a:fillRect/>
                    </a:stretch>
                  </pic:blipFill>
                  <pic:spPr>
                    <a:xfrm>
                      <a:off x="0" y="0"/>
                      <a:ext cx="5760720" cy="8100695"/>
                    </a:xfrm>
                    <a:prstGeom prst="rect">
                      <a:avLst/>
                    </a:prstGeom>
                    <a:ln/>
                  </pic:spPr>
                </pic:pic>
              </a:graphicData>
            </a:graphic>
          </wp:inline>
        </w:drawing>
      </w:r>
      <w:r>
        <w:rPr>
          <w:b/>
          <w:noProof/>
          <w:lang w:eastAsia="pt-BR"/>
        </w:rPr>
        <w:lastRenderedPageBreak/>
        <w:drawing>
          <wp:inline distT="0" distB="0" distL="0" distR="0" wp14:anchorId="7BC8EC45" wp14:editId="661D15AA">
            <wp:extent cx="5760720" cy="8145780"/>
            <wp:effectExtent l="0" t="0" r="0" b="0"/>
            <wp:docPr id="25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7"/>
                    <a:srcRect/>
                    <a:stretch>
                      <a:fillRect/>
                    </a:stretch>
                  </pic:blipFill>
                  <pic:spPr>
                    <a:xfrm>
                      <a:off x="0" y="0"/>
                      <a:ext cx="5760720" cy="8145780"/>
                    </a:xfrm>
                    <a:prstGeom prst="rect">
                      <a:avLst/>
                    </a:prstGeom>
                    <a:ln/>
                  </pic:spPr>
                </pic:pic>
              </a:graphicData>
            </a:graphic>
          </wp:inline>
        </w:drawing>
      </w:r>
      <w:r>
        <w:rPr>
          <w:b/>
          <w:noProof/>
          <w:lang w:eastAsia="pt-BR"/>
        </w:rPr>
        <w:lastRenderedPageBreak/>
        <w:drawing>
          <wp:inline distT="0" distB="0" distL="0" distR="0" wp14:anchorId="04D50BAE" wp14:editId="7C2DBB6B">
            <wp:extent cx="5760720" cy="8131810"/>
            <wp:effectExtent l="0" t="0" r="0" b="0"/>
            <wp:docPr id="26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8"/>
                    <a:srcRect/>
                    <a:stretch>
                      <a:fillRect/>
                    </a:stretch>
                  </pic:blipFill>
                  <pic:spPr>
                    <a:xfrm>
                      <a:off x="0" y="0"/>
                      <a:ext cx="5760720" cy="8131810"/>
                    </a:xfrm>
                    <a:prstGeom prst="rect">
                      <a:avLst/>
                    </a:prstGeom>
                    <a:ln/>
                  </pic:spPr>
                </pic:pic>
              </a:graphicData>
            </a:graphic>
          </wp:inline>
        </w:drawing>
      </w:r>
      <w:r>
        <w:rPr>
          <w:b/>
          <w:noProof/>
          <w:lang w:eastAsia="pt-BR"/>
        </w:rPr>
        <w:lastRenderedPageBreak/>
        <w:drawing>
          <wp:inline distT="0" distB="0" distL="0" distR="0" wp14:anchorId="017BF455" wp14:editId="0B59091E">
            <wp:extent cx="5760720" cy="8133080"/>
            <wp:effectExtent l="0" t="0" r="0" b="0"/>
            <wp:docPr id="25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9"/>
                    <a:srcRect/>
                    <a:stretch>
                      <a:fillRect/>
                    </a:stretch>
                  </pic:blipFill>
                  <pic:spPr>
                    <a:xfrm>
                      <a:off x="0" y="0"/>
                      <a:ext cx="5760720" cy="8133080"/>
                    </a:xfrm>
                    <a:prstGeom prst="rect">
                      <a:avLst/>
                    </a:prstGeom>
                    <a:ln/>
                  </pic:spPr>
                </pic:pic>
              </a:graphicData>
            </a:graphic>
          </wp:inline>
        </w:drawing>
      </w:r>
      <w:r>
        <w:rPr>
          <w:b/>
          <w:noProof/>
          <w:lang w:eastAsia="pt-BR"/>
        </w:rPr>
        <w:lastRenderedPageBreak/>
        <w:drawing>
          <wp:inline distT="0" distB="0" distL="0" distR="0" wp14:anchorId="71BF8C21" wp14:editId="5C6FB739">
            <wp:extent cx="5760720" cy="8127365"/>
            <wp:effectExtent l="0" t="0" r="0" b="0"/>
            <wp:docPr id="26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0"/>
                    <a:srcRect/>
                    <a:stretch>
                      <a:fillRect/>
                    </a:stretch>
                  </pic:blipFill>
                  <pic:spPr>
                    <a:xfrm>
                      <a:off x="0" y="0"/>
                      <a:ext cx="5760720" cy="8127365"/>
                    </a:xfrm>
                    <a:prstGeom prst="rect">
                      <a:avLst/>
                    </a:prstGeom>
                    <a:ln/>
                  </pic:spPr>
                </pic:pic>
              </a:graphicData>
            </a:graphic>
          </wp:inline>
        </w:drawing>
      </w:r>
      <w:r>
        <w:rPr>
          <w:b/>
          <w:noProof/>
          <w:lang w:eastAsia="pt-BR"/>
        </w:rPr>
        <w:lastRenderedPageBreak/>
        <w:drawing>
          <wp:inline distT="0" distB="0" distL="0" distR="0" wp14:anchorId="44D4F739" wp14:editId="391D26AA">
            <wp:extent cx="5760720" cy="8114030"/>
            <wp:effectExtent l="0" t="0" r="0" b="0"/>
            <wp:docPr id="26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1"/>
                    <a:srcRect/>
                    <a:stretch>
                      <a:fillRect/>
                    </a:stretch>
                  </pic:blipFill>
                  <pic:spPr>
                    <a:xfrm>
                      <a:off x="0" y="0"/>
                      <a:ext cx="5760720" cy="8114030"/>
                    </a:xfrm>
                    <a:prstGeom prst="rect">
                      <a:avLst/>
                    </a:prstGeom>
                    <a:ln/>
                  </pic:spPr>
                </pic:pic>
              </a:graphicData>
            </a:graphic>
          </wp:inline>
        </w:drawing>
      </w:r>
      <w:r>
        <w:rPr>
          <w:b/>
          <w:noProof/>
          <w:lang w:eastAsia="pt-BR"/>
        </w:rPr>
        <w:lastRenderedPageBreak/>
        <w:drawing>
          <wp:inline distT="0" distB="0" distL="0" distR="0" wp14:anchorId="2E61233F" wp14:editId="5F91F968">
            <wp:extent cx="5760720" cy="8129905"/>
            <wp:effectExtent l="0" t="0" r="0" b="0"/>
            <wp:docPr id="26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2"/>
                    <a:srcRect/>
                    <a:stretch>
                      <a:fillRect/>
                    </a:stretch>
                  </pic:blipFill>
                  <pic:spPr>
                    <a:xfrm>
                      <a:off x="0" y="0"/>
                      <a:ext cx="5760720" cy="8129905"/>
                    </a:xfrm>
                    <a:prstGeom prst="rect">
                      <a:avLst/>
                    </a:prstGeom>
                    <a:ln/>
                  </pic:spPr>
                </pic:pic>
              </a:graphicData>
            </a:graphic>
          </wp:inline>
        </w:drawing>
      </w:r>
      <w:r>
        <w:rPr>
          <w:b/>
          <w:noProof/>
          <w:lang w:eastAsia="pt-BR"/>
        </w:rPr>
        <w:lastRenderedPageBreak/>
        <w:drawing>
          <wp:inline distT="0" distB="0" distL="0" distR="0" wp14:anchorId="7E19FC98" wp14:editId="45FC500D">
            <wp:extent cx="5760720" cy="8106410"/>
            <wp:effectExtent l="0" t="0" r="0" b="0"/>
            <wp:docPr id="26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3"/>
                    <a:srcRect/>
                    <a:stretch>
                      <a:fillRect/>
                    </a:stretch>
                  </pic:blipFill>
                  <pic:spPr>
                    <a:xfrm>
                      <a:off x="0" y="0"/>
                      <a:ext cx="5760720" cy="8106410"/>
                    </a:xfrm>
                    <a:prstGeom prst="rect">
                      <a:avLst/>
                    </a:prstGeom>
                    <a:ln/>
                  </pic:spPr>
                </pic:pic>
              </a:graphicData>
            </a:graphic>
          </wp:inline>
        </w:drawing>
      </w:r>
      <w:r>
        <w:rPr>
          <w:b/>
          <w:noProof/>
          <w:lang w:eastAsia="pt-BR"/>
        </w:rPr>
        <w:lastRenderedPageBreak/>
        <w:drawing>
          <wp:inline distT="0" distB="0" distL="0" distR="0" wp14:anchorId="7B97CDDF" wp14:editId="09C1EB56">
            <wp:extent cx="5760720" cy="8131175"/>
            <wp:effectExtent l="0" t="0" r="0" b="0"/>
            <wp:docPr id="26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4"/>
                    <a:srcRect/>
                    <a:stretch>
                      <a:fillRect/>
                    </a:stretch>
                  </pic:blipFill>
                  <pic:spPr>
                    <a:xfrm>
                      <a:off x="0" y="0"/>
                      <a:ext cx="5760720" cy="8131175"/>
                    </a:xfrm>
                    <a:prstGeom prst="rect">
                      <a:avLst/>
                    </a:prstGeom>
                    <a:ln/>
                  </pic:spPr>
                </pic:pic>
              </a:graphicData>
            </a:graphic>
          </wp:inline>
        </w:drawing>
      </w:r>
      <w:r>
        <w:rPr>
          <w:b/>
          <w:noProof/>
          <w:lang w:eastAsia="pt-BR"/>
        </w:rPr>
        <w:lastRenderedPageBreak/>
        <w:drawing>
          <wp:inline distT="0" distB="0" distL="0" distR="0" wp14:anchorId="6F6DF783" wp14:editId="68BD6269">
            <wp:extent cx="5760720" cy="8110855"/>
            <wp:effectExtent l="0" t="0" r="0" b="0"/>
            <wp:docPr id="26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5"/>
                    <a:srcRect/>
                    <a:stretch>
                      <a:fillRect/>
                    </a:stretch>
                  </pic:blipFill>
                  <pic:spPr>
                    <a:xfrm>
                      <a:off x="0" y="0"/>
                      <a:ext cx="5760720" cy="8110855"/>
                    </a:xfrm>
                    <a:prstGeom prst="rect">
                      <a:avLst/>
                    </a:prstGeom>
                    <a:ln/>
                  </pic:spPr>
                </pic:pic>
              </a:graphicData>
            </a:graphic>
          </wp:inline>
        </w:drawing>
      </w:r>
      <w:r>
        <w:rPr>
          <w:b/>
          <w:noProof/>
          <w:lang w:eastAsia="pt-BR"/>
        </w:rPr>
        <w:lastRenderedPageBreak/>
        <w:drawing>
          <wp:inline distT="0" distB="0" distL="0" distR="0" wp14:anchorId="44753FDE" wp14:editId="61200CCD">
            <wp:extent cx="5760720" cy="8131810"/>
            <wp:effectExtent l="0" t="0" r="0" b="0"/>
            <wp:docPr id="26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6"/>
                    <a:srcRect/>
                    <a:stretch>
                      <a:fillRect/>
                    </a:stretch>
                  </pic:blipFill>
                  <pic:spPr>
                    <a:xfrm>
                      <a:off x="0" y="0"/>
                      <a:ext cx="5760720" cy="8131810"/>
                    </a:xfrm>
                    <a:prstGeom prst="rect">
                      <a:avLst/>
                    </a:prstGeom>
                    <a:ln/>
                  </pic:spPr>
                </pic:pic>
              </a:graphicData>
            </a:graphic>
          </wp:inline>
        </w:drawing>
      </w:r>
      <w:r>
        <w:rPr>
          <w:b/>
          <w:noProof/>
          <w:lang w:eastAsia="pt-BR"/>
        </w:rPr>
        <w:lastRenderedPageBreak/>
        <w:drawing>
          <wp:inline distT="0" distB="0" distL="0" distR="0" wp14:anchorId="2597F68E" wp14:editId="51DA7682">
            <wp:extent cx="5760720" cy="8120380"/>
            <wp:effectExtent l="0" t="0" r="0" b="0"/>
            <wp:docPr id="268"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7"/>
                    <a:srcRect/>
                    <a:stretch>
                      <a:fillRect/>
                    </a:stretch>
                  </pic:blipFill>
                  <pic:spPr>
                    <a:xfrm>
                      <a:off x="0" y="0"/>
                      <a:ext cx="5760720" cy="8120380"/>
                    </a:xfrm>
                    <a:prstGeom prst="rect">
                      <a:avLst/>
                    </a:prstGeom>
                    <a:ln/>
                  </pic:spPr>
                </pic:pic>
              </a:graphicData>
            </a:graphic>
          </wp:inline>
        </w:drawing>
      </w:r>
      <w:r>
        <w:rPr>
          <w:b/>
          <w:noProof/>
          <w:lang w:eastAsia="pt-BR"/>
        </w:rPr>
        <w:lastRenderedPageBreak/>
        <w:drawing>
          <wp:inline distT="0" distB="0" distL="0" distR="0" wp14:anchorId="450139A9" wp14:editId="5B0DD977">
            <wp:extent cx="5760720" cy="8134350"/>
            <wp:effectExtent l="0" t="0" r="0" b="0"/>
            <wp:docPr id="269"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8"/>
                    <a:srcRect/>
                    <a:stretch>
                      <a:fillRect/>
                    </a:stretch>
                  </pic:blipFill>
                  <pic:spPr>
                    <a:xfrm>
                      <a:off x="0" y="0"/>
                      <a:ext cx="5760720" cy="8134350"/>
                    </a:xfrm>
                    <a:prstGeom prst="rect">
                      <a:avLst/>
                    </a:prstGeom>
                    <a:ln/>
                  </pic:spPr>
                </pic:pic>
              </a:graphicData>
            </a:graphic>
          </wp:inline>
        </w:drawing>
      </w:r>
      <w:r>
        <w:rPr>
          <w:b/>
          <w:noProof/>
          <w:lang w:eastAsia="pt-BR"/>
        </w:rPr>
        <w:lastRenderedPageBreak/>
        <w:drawing>
          <wp:inline distT="0" distB="0" distL="0" distR="0" wp14:anchorId="3D5C989A" wp14:editId="245714C7">
            <wp:extent cx="5760720" cy="8124825"/>
            <wp:effectExtent l="0" t="0" r="0" b="0"/>
            <wp:docPr id="270"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9"/>
                    <a:srcRect/>
                    <a:stretch>
                      <a:fillRect/>
                    </a:stretch>
                  </pic:blipFill>
                  <pic:spPr>
                    <a:xfrm>
                      <a:off x="0" y="0"/>
                      <a:ext cx="5760720" cy="8124825"/>
                    </a:xfrm>
                    <a:prstGeom prst="rect">
                      <a:avLst/>
                    </a:prstGeom>
                    <a:ln/>
                  </pic:spPr>
                </pic:pic>
              </a:graphicData>
            </a:graphic>
          </wp:inline>
        </w:drawing>
      </w:r>
      <w:r>
        <w:rPr>
          <w:b/>
          <w:noProof/>
          <w:lang w:eastAsia="pt-BR"/>
        </w:rPr>
        <w:lastRenderedPageBreak/>
        <w:drawing>
          <wp:inline distT="0" distB="0" distL="0" distR="0" wp14:anchorId="3BC4DF0D" wp14:editId="0AADB783">
            <wp:extent cx="5760720" cy="8127365"/>
            <wp:effectExtent l="0" t="0" r="0" b="0"/>
            <wp:docPr id="27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40"/>
                    <a:srcRect/>
                    <a:stretch>
                      <a:fillRect/>
                    </a:stretch>
                  </pic:blipFill>
                  <pic:spPr>
                    <a:xfrm>
                      <a:off x="0" y="0"/>
                      <a:ext cx="5760720" cy="8127365"/>
                    </a:xfrm>
                    <a:prstGeom prst="rect">
                      <a:avLst/>
                    </a:prstGeom>
                    <a:ln/>
                  </pic:spPr>
                </pic:pic>
              </a:graphicData>
            </a:graphic>
          </wp:inline>
        </w:drawing>
      </w:r>
      <w:r>
        <w:rPr>
          <w:b/>
          <w:noProof/>
          <w:lang w:eastAsia="pt-BR"/>
        </w:rPr>
        <w:lastRenderedPageBreak/>
        <w:drawing>
          <wp:inline distT="0" distB="0" distL="0" distR="0" wp14:anchorId="4565E27F" wp14:editId="70AF0E08">
            <wp:extent cx="5760720" cy="8131175"/>
            <wp:effectExtent l="0" t="0" r="0" b="0"/>
            <wp:docPr id="24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1"/>
                    <a:srcRect/>
                    <a:stretch>
                      <a:fillRect/>
                    </a:stretch>
                  </pic:blipFill>
                  <pic:spPr>
                    <a:xfrm>
                      <a:off x="0" y="0"/>
                      <a:ext cx="5760720" cy="8131175"/>
                    </a:xfrm>
                    <a:prstGeom prst="rect">
                      <a:avLst/>
                    </a:prstGeom>
                    <a:ln/>
                  </pic:spPr>
                </pic:pic>
              </a:graphicData>
            </a:graphic>
          </wp:inline>
        </w:drawing>
      </w:r>
      <w:r>
        <w:rPr>
          <w:b/>
          <w:noProof/>
          <w:lang w:eastAsia="pt-BR"/>
        </w:rPr>
        <w:lastRenderedPageBreak/>
        <w:drawing>
          <wp:inline distT="0" distB="0" distL="0" distR="0" wp14:anchorId="06BA3854" wp14:editId="310FA5E4">
            <wp:extent cx="5760720" cy="8134350"/>
            <wp:effectExtent l="0" t="0" r="0" b="0"/>
            <wp:docPr id="24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2"/>
                    <a:srcRect/>
                    <a:stretch>
                      <a:fillRect/>
                    </a:stretch>
                  </pic:blipFill>
                  <pic:spPr>
                    <a:xfrm>
                      <a:off x="0" y="0"/>
                      <a:ext cx="5760720" cy="8134350"/>
                    </a:xfrm>
                    <a:prstGeom prst="rect">
                      <a:avLst/>
                    </a:prstGeom>
                    <a:ln/>
                  </pic:spPr>
                </pic:pic>
              </a:graphicData>
            </a:graphic>
          </wp:inline>
        </w:drawing>
      </w:r>
      <w:r>
        <w:rPr>
          <w:b/>
          <w:noProof/>
          <w:lang w:eastAsia="pt-BR"/>
        </w:rPr>
        <w:lastRenderedPageBreak/>
        <w:drawing>
          <wp:inline distT="0" distB="0" distL="0" distR="0" wp14:anchorId="405BD838" wp14:editId="1E82C59F">
            <wp:extent cx="5760720" cy="8113395"/>
            <wp:effectExtent l="0" t="0" r="0" b="0"/>
            <wp:docPr id="24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3"/>
                    <a:srcRect/>
                    <a:stretch>
                      <a:fillRect/>
                    </a:stretch>
                  </pic:blipFill>
                  <pic:spPr>
                    <a:xfrm>
                      <a:off x="0" y="0"/>
                      <a:ext cx="5760720" cy="8113395"/>
                    </a:xfrm>
                    <a:prstGeom prst="rect">
                      <a:avLst/>
                    </a:prstGeom>
                    <a:ln/>
                  </pic:spPr>
                </pic:pic>
              </a:graphicData>
            </a:graphic>
          </wp:inline>
        </w:drawing>
      </w:r>
      <w:r>
        <w:rPr>
          <w:b/>
          <w:noProof/>
          <w:lang w:eastAsia="pt-BR"/>
        </w:rPr>
        <w:lastRenderedPageBreak/>
        <w:drawing>
          <wp:inline distT="0" distB="0" distL="0" distR="0" wp14:anchorId="19E4201C" wp14:editId="5FB08040">
            <wp:extent cx="5760720" cy="8127365"/>
            <wp:effectExtent l="0" t="0" r="0" b="0"/>
            <wp:docPr id="24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4"/>
                    <a:srcRect/>
                    <a:stretch>
                      <a:fillRect/>
                    </a:stretch>
                  </pic:blipFill>
                  <pic:spPr>
                    <a:xfrm>
                      <a:off x="0" y="0"/>
                      <a:ext cx="5760720" cy="8127365"/>
                    </a:xfrm>
                    <a:prstGeom prst="rect">
                      <a:avLst/>
                    </a:prstGeom>
                    <a:ln/>
                  </pic:spPr>
                </pic:pic>
              </a:graphicData>
            </a:graphic>
          </wp:inline>
        </w:drawing>
      </w:r>
      <w:r>
        <w:rPr>
          <w:b/>
          <w:noProof/>
          <w:lang w:eastAsia="pt-BR"/>
        </w:rPr>
        <w:lastRenderedPageBreak/>
        <w:drawing>
          <wp:inline distT="0" distB="0" distL="0" distR="0" wp14:anchorId="11350C4B" wp14:editId="3B254215">
            <wp:extent cx="5760720" cy="8112760"/>
            <wp:effectExtent l="0" t="0" r="0" b="0"/>
            <wp:docPr id="24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5"/>
                    <a:srcRect/>
                    <a:stretch>
                      <a:fillRect/>
                    </a:stretch>
                  </pic:blipFill>
                  <pic:spPr>
                    <a:xfrm>
                      <a:off x="0" y="0"/>
                      <a:ext cx="5760720" cy="8112760"/>
                    </a:xfrm>
                    <a:prstGeom prst="rect">
                      <a:avLst/>
                    </a:prstGeom>
                    <a:ln/>
                  </pic:spPr>
                </pic:pic>
              </a:graphicData>
            </a:graphic>
          </wp:inline>
        </w:drawing>
      </w:r>
      <w:r>
        <w:rPr>
          <w:b/>
          <w:noProof/>
          <w:lang w:eastAsia="pt-BR"/>
        </w:rPr>
        <w:lastRenderedPageBreak/>
        <w:drawing>
          <wp:inline distT="0" distB="0" distL="0" distR="0" wp14:anchorId="1F64F93F" wp14:editId="7FBAA2A6">
            <wp:extent cx="5760720" cy="8126730"/>
            <wp:effectExtent l="0" t="0" r="0" b="0"/>
            <wp:docPr id="24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6"/>
                    <a:srcRect/>
                    <a:stretch>
                      <a:fillRect/>
                    </a:stretch>
                  </pic:blipFill>
                  <pic:spPr>
                    <a:xfrm>
                      <a:off x="0" y="0"/>
                      <a:ext cx="5760720" cy="8126730"/>
                    </a:xfrm>
                    <a:prstGeom prst="rect">
                      <a:avLst/>
                    </a:prstGeom>
                    <a:ln/>
                  </pic:spPr>
                </pic:pic>
              </a:graphicData>
            </a:graphic>
          </wp:inline>
        </w:drawing>
      </w:r>
      <w:r>
        <w:rPr>
          <w:b/>
          <w:noProof/>
          <w:lang w:eastAsia="pt-BR"/>
        </w:rPr>
        <w:lastRenderedPageBreak/>
        <w:drawing>
          <wp:inline distT="0" distB="0" distL="0" distR="0" wp14:anchorId="35FEC66C" wp14:editId="0A0EEA7D">
            <wp:extent cx="5760720" cy="8091170"/>
            <wp:effectExtent l="0" t="0" r="0" b="0"/>
            <wp:docPr id="24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7"/>
                    <a:srcRect/>
                    <a:stretch>
                      <a:fillRect/>
                    </a:stretch>
                  </pic:blipFill>
                  <pic:spPr>
                    <a:xfrm>
                      <a:off x="0" y="0"/>
                      <a:ext cx="5760720" cy="8091170"/>
                    </a:xfrm>
                    <a:prstGeom prst="rect">
                      <a:avLst/>
                    </a:prstGeom>
                    <a:ln/>
                  </pic:spPr>
                </pic:pic>
              </a:graphicData>
            </a:graphic>
          </wp:inline>
        </w:drawing>
      </w:r>
      <w:r>
        <w:rPr>
          <w:b/>
          <w:noProof/>
          <w:lang w:eastAsia="pt-BR"/>
        </w:rPr>
        <w:lastRenderedPageBreak/>
        <w:drawing>
          <wp:inline distT="0" distB="0" distL="0" distR="0" wp14:anchorId="79467B4C" wp14:editId="1FF5142A">
            <wp:extent cx="5760720" cy="8122920"/>
            <wp:effectExtent l="0" t="0" r="0" b="0"/>
            <wp:docPr id="2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8"/>
                    <a:srcRect/>
                    <a:stretch>
                      <a:fillRect/>
                    </a:stretch>
                  </pic:blipFill>
                  <pic:spPr>
                    <a:xfrm>
                      <a:off x="0" y="0"/>
                      <a:ext cx="5760720" cy="8122920"/>
                    </a:xfrm>
                    <a:prstGeom prst="rect">
                      <a:avLst/>
                    </a:prstGeom>
                    <a:ln/>
                  </pic:spPr>
                </pic:pic>
              </a:graphicData>
            </a:graphic>
          </wp:inline>
        </w:drawing>
      </w:r>
      <w:r>
        <w:rPr>
          <w:b/>
          <w:noProof/>
          <w:lang w:eastAsia="pt-BR"/>
        </w:rPr>
        <w:lastRenderedPageBreak/>
        <w:drawing>
          <wp:inline distT="0" distB="0" distL="0" distR="0" wp14:anchorId="181344FC" wp14:editId="364A3417">
            <wp:extent cx="5760720" cy="8117205"/>
            <wp:effectExtent l="0" t="0" r="0" b="0"/>
            <wp:docPr id="25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9"/>
                    <a:srcRect/>
                    <a:stretch>
                      <a:fillRect/>
                    </a:stretch>
                  </pic:blipFill>
                  <pic:spPr>
                    <a:xfrm>
                      <a:off x="0" y="0"/>
                      <a:ext cx="5760720" cy="8117205"/>
                    </a:xfrm>
                    <a:prstGeom prst="rect">
                      <a:avLst/>
                    </a:prstGeom>
                    <a:ln/>
                  </pic:spPr>
                </pic:pic>
              </a:graphicData>
            </a:graphic>
          </wp:inline>
        </w:drawing>
      </w:r>
      <w:r>
        <w:rPr>
          <w:b/>
          <w:noProof/>
          <w:lang w:eastAsia="pt-BR"/>
        </w:rPr>
        <w:lastRenderedPageBreak/>
        <w:drawing>
          <wp:inline distT="0" distB="0" distL="0" distR="0" wp14:anchorId="57BD2734" wp14:editId="0E95CF5C">
            <wp:extent cx="5760720" cy="8125460"/>
            <wp:effectExtent l="0" t="0" r="0" b="0"/>
            <wp:docPr id="25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0"/>
                    <a:srcRect/>
                    <a:stretch>
                      <a:fillRect/>
                    </a:stretch>
                  </pic:blipFill>
                  <pic:spPr>
                    <a:xfrm>
                      <a:off x="0" y="0"/>
                      <a:ext cx="5760720" cy="8125460"/>
                    </a:xfrm>
                    <a:prstGeom prst="rect">
                      <a:avLst/>
                    </a:prstGeom>
                    <a:ln/>
                  </pic:spPr>
                </pic:pic>
              </a:graphicData>
            </a:graphic>
          </wp:inline>
        </w:drawing>
      </w:r>
      <w:r>
        <w:rPr>
          <w:b/>
          <w:noProof/>
          <w:lang w:eastAsia="pt-BR"/>
        </w:rPr>
        <w:lastRenderedPageBreak/>
        <w:drawing>
          <wp:inline distT="0" distB="0" distL="0" distR="0" wp14:anchorId="2440AB41" wp14:editId="5FF6A43E">
            <wp:extent cx="5760720" cy="8110855"/>
            <wp:effectExtent l="0" t="0" r="0" b="0"/>
            <wp:docPr id="24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1"/>
                    <a:srcRect/>
                    <a:stretch>
                      <a:fillRect/>
                    </a:stretch>
                  </pic:blipFill>
                  <pic:spPr>
                    <a:xfrm>
                      <a:off x="0" y="0"/>
                      <a:ext cx="5760720" cy="8110855"/>
                    </a:xfrm>
                    <a:prstGeom prst="rect">
                      <a:avLst/>
                    </a:prstGeom>
                    <a:ln/>
                  </pic:spPr>
                </pic:pic>
              </a:graphicData>
            </a:graphic>
          </wp:inline>
        </w:drawing>
      </w:r>
      <w:r>
        <w:rPr>
          <w:b/>
          <w:noProof/>
          <w:lang w:eastAsia="pt-BR"/>
        </w:rPr>
        <w:lastRenderedPageBreak/>
        <w:drawing>
          <wp:inline distT="0" distB="0" distL="0" distR="0" wp14:anchorId="1407D13E" wp14:editId="0AF2EE86">
            <wp:extent cx="5760720" cy="8112760"/>
            <wp:effectExtent l="0" t="0" r="0" b="0"/>
            <wp:docPr id="2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2"/>
                    <a:srcRect/>
                    <a:stretch>
                      <a:fillRect/>
                    </a:stretch>
                  </pic:blipFill>
                  <pic:spPr>
                    <a:xfrm>
                      <a:off x="0" y="0"/>
                      <a:ext cx="5760720" cy="8112760"/>
                    </a:xfrm>
                    <a:prstGeom prst="rect">
                      <a:avLst/>
                    </a:prstGeom>
                    <a:ln/>
                  </pic:spPr>
                </pic:pic>
              </a:graphicData>
            </a:graphic>
          </wp:inline>
        </w:drawing>
      </w:r>
    </w:p>
    <w:p w14:paraId="55D875C9" w14:textId="77777777" w:rsidR="00956F3A" w:rsidRDefault="00956F3A">
      <w:pPr>
        <w:rPr>
          <w:b/>
        </w:rPr>
      </w:pPr>
    </w:p>
    <w:p w14:paraId="6C2B7390" w14:textId="77777777" w:rsidR="00956F3A" w:rsidRDefault="00956F3A">
      <w:pPr>
        <w:rPr>
          <w:b/>
        </w:rPr>
      </w:pPr>
    </w:p>
    <w:p w14:paraId="59FD4975" w14:textId="77777777" w:rsidR="00956F3A" w:rsidRDefault="00956F3A"/>
    <w:sectPr w:rsidR="00956F3A" w:rsidSect="005704C8">
      <w:headerReference w:type="default" r:id="rId53"/>
      <w:headerReference w:type="first" r:id="rId54"/>
      <w:footerReference w:type="first" r:id="rId55"/>
      <w:pgSz w:w="11907" w:h="16840"/>
      <w:pgMar w:top="1701" w:right="1134" w:bottom="1134" w:left="1701" w:header="709" w:footer="709" w:gutter="0"/>
      <w:pgNumType w:start="5"/>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43287" w14:textId="77777777" w:rsidR="00084854" w:rsidRDefault="00084854">
      <w:r>
        <w:separator/>
      </w:r>
    </w:p>
  </w:endnote>
  <w:endnote w:type="continuationSeparator" w:id="0">
    <w:p w14:paraId="1C972A57" w14:textId="77777777" w:rsidR="00084854" w:rsidRDefault="00084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10FEF" w14:textId="77777777" w:rsidR="00C16664" w:rsidRDefault="00C16664">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86B33" w14:textId="77777777" w:rsidR="00084854" w:rsidRDefault="00084854">
      <w:r>
        <w:separator/>
      </w:r>
    </w:p>
  </w:footnote>
  <w:footnote w:type="continuationSeparator" w:id="0">
    <w:p w14:paraId="39571B80" w14:textId="77777777" w:rsidR="00084854" w:rsidRDefault="000848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28C18" w14:textId="77777777" w:rsidR="00C16664" w:rsidRDefault="00C16664">
    <w:pPr>
      <w:jc w:val="right"/>
    </w:pPr>
  </w:p>
  <w:p w14:paraId="5F85579F" w14:textId="77777777" w:rsidR="00C16664" w:rsidRDefault="00C16664">
    <w:pPr>
      <w:ind w:right="360"/>
    </w:pPr>
  </w:p>
  <w:p w14:paraId="197F65FA" w14:textId="77777777" w:rsidR="00C16664" w:rsidRDefault="00C16664">
    <w:pPr>
      <w:widowControl w:val="0"/>
      <w:pBdr>
        <w:top w:val="nil"/>
        <w:left w:val="nil"/>
        <w:bottom w:val="nil"/>
        <w:right w:val="nil"/>
        <w:between w:val="nil"/>
      </w:pBdr>
      <w:spacing w:line="276" w:lineRule="auto"/>
    </w:pPr>
    <w:r>
      <w:fldChar w:fldCharType="begin"/>
    </w:r>
    <w:r>
      <w:instrText>PAGE</w:instrText>
    </w:r>
    <w:r>
      <w:fldChar w:fldCharType="separate"/>
    </w:r>
    <w:r>
      <w:rPr>
        <w:noProof/>
      </w:rPr>
      <w:t>26</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AC617" w14:textId="77777777" w:rsidR="00C16664" w:rsidRDefault="00C16664">
    <w:pPr>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67BD4" w14:textId="77777777" w:rsidR="00C16664" w:rsidRDefault="00C16664">
    <w:pPr>
      <w:pBdr>
        <w:top w:val="nil"/>
        <w:left w:val="nil"/>
        <w:bottom w:val="nil"/>
        <w:right w:val="nil"/>
        <w:between w:val="nil"/>
      </w:pBdr>
      <w:tabs>
        <w:tab w:val="center" w:pos="4252"/>
        <w:tab w:val="right" w:pos="8504"/>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285017"/>
      <w:docPartObj>
        <w:docPartGallery w:val="Page Numbers (Top of Page)"/>
        <w:docPartUnique/>
      </w:docPartObj>
    </w:sdtPr>
    <w:sdtEndPr/>
    <w:sdtContent>
      <w:p w14:paraId="11C6F446" w14:textId="7A91F675" w:rsidR="00C16664" w:rsidRDefault="00C16664">
        <w:pPr>
          <w:pStyle w:val="Cabealho"/>
          <w:jc w:val="right"/>
        </w:pPr>
        <w:r>
          <w:fldChar w:fldCharType="begin"/>
        </w:r>
        <w:r>
          <w:instrText>PAGE   \* MERGEFORMAT</w:instrText>
        </w:r>
        <w:r>
          <w:fldChar w:fldCharType="separate"/>
        </w:r>
        <w:r w:rsidR="00110C37">
          <w:rPr>
            <w:noProof/>
          </w:rPr>
          <w:t>11</w:t>
        </w:r>
        <w:r>
          <w:fldChar w:fldCharType="end"/>
        </w:r>
      </w:p>
    </w:sdtContent>
  </w:sdt>
  <w:p w14:paraId="67465F68" w14:textId="77777777" w:rsidR="00C16664" w:rsidRDefault="00C16664">
    <w:pPr>
      <w:ind w:right="36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998665"/>
      <w:docPartObj>
        <w:docPartGallery w:val="Page Numbers (Top of Page)"/>
        <w:docPartUnique/>
      </w:docPartObj>
    </w:sdtPr>
    <w:sdtEndPr/>
    <w:sdtContent>
      <w:p w14:paraId="501AAFEA" w14:textId="2A6B0280" w:rsidR="00C16664" w:rsidRDefault="00C16664">
        <w:pPr>
          <w:pStyle w:val="Cabealho"/>
          <w:jc w:val="right"/>
        </w:pPr>
        <w:r>
          <w:fldChar w:fldCharType="begin"/>
        </w:r>
        <w:r>
          <w:instrText>PAGE   \* MERGEFORMAT</w:instrText>
        </w:r>
        <w:r>
          <w:fldChar w:fldCharType="separate"/>
        </w:r>
        <w:r w:rsidR="00110C37">
          <w:rPr>
            <w:noProof/>
          </w:rPr>
          <w:t>5</w:t>
        </w:r>
        <w:r>
          <w:fldChar w:fldCharType="end"/>
        </w:r>
      </w:p>
    </w:sdtContent>
  </w:sdt>
  <w:p w14:paraId="5DCAC0A2" w14:textId="77777777" w:rsidR="00C16664" w:rsidRDefault="00C16664">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513D83"/>
    <w:multiLevelType w:val="multilevel"/>
    <w:tmpl w:val="1AB02572"/>
    <w:lvl w:ilvl="0">
      <w:start w:val="1"/>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5D95704B"/>
    <w:multiLevelType w:val="hybridMultilevel"/>
    <w:tmpl w:val="3DECE4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D520A05"/>
    <w:multiLevelType w:val="multilevel"/>
    <w:tmpl w:val="199CF59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alberto">
    <w15:presenceInfo w15:providerId="Windows Live" w15:userId="8d856943dcf2d7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F3A"/>
    <w:rsid w:val="00000B2B"/>
    <w:rsid w:val="00012BBB"/>
    <w:rsid w:val="0001677B"/>
    <w:rsid w:val="0001723A"/>
    <w:rsid w:val="00021849"/>
    <w:rsid w:val="00024BA3"/>
    <w:rsid w:val="000275A6"/>
    <w:rsid w:val="000311BC"/>
    <w:rsid w:val="000340AF"/>
    <w:rsid w:val="00041857"/>
    <w:rsid w:val="00060EF6"/>
    <w:rsid w:val="00061098"/>
    <w:rsid w:val="0006137D"/>
    <w:rsid w:val="00071905"/>
    <w:rsid w:val="00073A53"/>
    <w:rsid w:val="000744BD"/>
    <w:rsid w:val="00075973"/>
    <w:rsid w:val="000812F2"/>
    <w:rsid w:val="0008246C"/>
    <w:rsid w:val="00084854"/>
    <w:rsid w:val="00087B50"/>
    <w:rsid w:val="000A3802"/>
    <w:rsid w:val="000B0CAA"/>
    <w:rsid w:val="000B5231"/>
    <w:rsid w:val="000F0591"/>
    <w:rsid w:val="000F32FF"/>
    <w:rsid w:val="000F43D0"/>
    <w:rsid w:val="001004C8"/>
    <w:rsid w:val="00103A40"/>
    <w:rsid w:val="00110C37"/>
    <w:rsid w:val="00127A93"/>
    <w:rsid w:val="001508A6"/>
    <w:rsid w:val="001529C9"/>
    <w:rsid w:val="00156F02"/>
    <w:rsid w:val="00163DBB"/>
    <w:rsid w:val="0018259D"/>
    <w:rsid w:val="001848E5"/>
    <w:rsid w:val="001863A4"/>
    <w:rsid w:val="0019750B"/>
    <w:rsid w:val="001C5C70"/>
    <w:rsid w:val="001D623E"/>
    <w:rsid w:val="001E43F4"/>
    <w:rsid w:val="001E4E13"/>
    <w:rsid w:val="001E5670"/>
    <w:rsid w:val="001E7296"/>
    <w:rsid w:val="00226CDF"/>
    <w:rsid w:val="002343A6"/>
    <w:rsid w:val="00242BA4"/>
    <w:rsid w:val="00251941"/>
    <w:rsid w:val="002935AF"/>
    <w:rsid w:val="002969D1"/>
    <w:rsid w:val="002A0F83"/>
    <w:rsid w:val="002A16AA"/>
    <w:rsid w:val="002F278F"/>
    <w:rsid w:val="002F5CCE"/>
    <w:rsid w:val="00303BED"/>
    <w:rsid w:val="0030583D"/>
    <w:rsid w:val="003125EC"/>
    <w:rsid w:val="00317C5C"/>
    <w:rsid w:val="00323DB8"/>
    <w:rsid w:val="00331CBD"/>
    <w:rsid w:val="00347703"/>
    <w:rsid w:val="00367032"/>
    <w:rsid w:val="00367E38"/>
    <w:rsid w:val="00382309"/>
    <w:rsid w:val="00382EF1"/>
    <w:rsid w:val="003843AD"/>
    <w:rsid w:val="003A28E1"/>
    <w:rsid w:val="003A343C"/>
    <w:rsid w:val="003E2C36"/>
    <w:rsid w:val="003E3501"/>
    <w:rsid w:val="003E7D92"/>
    <w:rsid w:val="003F5296"/>
    <w:rsid w:val="004017CE"/>
    <w:rsid w:val="00403565"/>
    <w:rsid w:val="00403E29"/>
    <w:rsid w:val="00417EDE"/>
    <w:rsid w:val="00437AFF"/>
    <w:rsid w:val="004444B9"/>
    <w:rsid w:val="0044740E"/>
    <w:rsid w:val="00466BDA"/>
    <w:rsid w:val="004715F0"/>
    <w:rsid w:val="00484CF6"/>
    <w:rsid w:val="00496DC7"/>
    <w:rsid w:val="004A0CEA"/>
    <w:rsid w:val="004A11A8"/>
    <w:rsid w:val="004A1BCC"/>
    <w:rsid w:val="004C42AF"/>
    <w:rsid w:val="004D269C"/>
    <w:rsid w:val="004D73E1"/>
    <w:rsid w:val="004E69AF"/>
    <w:rsid w:val="00504695"/>
    <w:rsid w:val="005059C1"/>
    <w:rsid w:val="00510F40"/>
    <w:rsid w:val="00521372"/>
    <w:rsid w:val="005255E2"/>
    <w:rsid w:val="005313F3"/>
    <w:rsid w:val="00540130"/>
    <w:rsid w:val="00540F26"/>
    <w:rsid w:val="00543044"/>
    <w:rsid w:val="00567F23"/>
    <w:rsid w:val="005704C8"/>
    <w:rsid w:val="005A2E8C"/>
    <w:rsid w:val="005A62E1"/>
    <w:rsid w:val="005B2556"/>
    <w:rsid w:val="005C1F73"/>
    <w:rsid w:val="005C5EB1"/>
    <w:rsid w:val="005C5EEC"/>
    <w:rsid w:val="005C6F90"/>
    <w:rsid w:val="005D3006"/>
    <w:rsid w:val="005D78C3"/>
    <w:rsid w:val="005E2B22"/>
    <w:rsid w:val="005E57A8"/>
    <w:rsid w:val="005E7299"/>
    <w:rsid w:val="005F071A"/>
    <w:rsid w:val="005F131F"/>
    <w:rsid w:val="005F1C3A"/>
    <w:rsid w:val="005F297D"/>
    <w:rsid w:val="0060566D"/>
    <w:rsid w:val="0061238A"/>
    <w:rsid w:val="00626C28"/>
    <w:rsid w:val="00633683"/>
    <w:rsid w:val="006347E8"/>
    <w:rsid w:val="00642310"/>
    <w:rsid w:val="00664556"/>
    <w:rsid w:val="0066617A"/>
    <w:rsid w:val="006661A8"/>
    <w:rsid w:val="0067208E"/>
    <w:rsid w:val="0067575E"/>
    <w:rsid w:val="00685F63"/>
    <w:rsid w:val="0068616B"/>
    <w:rsid w:val="006B38C9"/>
    <w:rsid w:val="006C189D"/>
    <w:rsid w:val="006C6A70"/>
    <w:rsid w:val="006E14D3"/>
    <w:rsid w:val="006E2F69"/>
    <w:rsid w:val="006E599B"/>
    <w:rsid w:val="006F2619"/>
    <w:rsid w:val="007304CA"/>
    <w:rsid w:val="00793F23"/>
    <w:rsid w:val="007A2900"/>
    <w:rsid w:val="007B2A2E"/>
    <w:rsid w:val="007C1F67"/>
    <w:rsid w:val="007C59BF"/>
    <w:rsid w:val="007D1838"/>
    <w:rsid w:val="007E093C"/>
    <w:rsid w:val="007E67A4"/>
    <w:rsid w:val="007E7761"/>
    <w:rsid w:val="00811DCD"/>
    <w:rsid w:val="008140B6"/>
    <w:rsid w:val="008243C7"/>
    <w:rsid w:val="00826354"/>
    <w:rsid w:val="00856FC9"/>
    <w:rsid w:val="0086589A"/>
    <w:rsid w:val="008661D1"/>
    <w:rsid w:val="00870063"/>
    <w:rsid w:val="0088074E"/>
    <w:rsid w:val="00884C57"/>
    <w:rsid w:val="008A4D62"/>
    <w:rsid w:val="008A570C"/>
    <w:rsid w:val="008B7D81"/>
    <w:rsid w:val="008D0C29"/>
    <w:rsid w:val="008D12B1"/>
    <w:rsid w:val="008E02D6"/>
    <w:rsid w:val="008E2EE4"/>
    <w:rsid w:val="00905237"/>
    <w:rsid w:val="00912793"/>
    <w:rsid w:val="0092755C"/>
    <w:rsid w:val="009317F8"/>
    <w:rsid w:val="00934F4E"/>
    <w:rsid w:val="0094569F"/>
    <w:rsid w:val="00956F3A"/>
    <w:rsid w:val="009627FE"/>
    <w:rsid w:val="0096446D"/>
    <w:rsid w:val="009755A3"/>
    <w:rsid w:val="00992650"/>
    <w:rsid w:val="00994749"/>
    <w:rsid w:val="009A09B4"/>
    <w:rsid w:val="009A1DA1"/>
    <w:rsid w:val="009A3056"/>
    <w:rsid w:val="009A4057"/>
    <w:rsid w:val="009B5441"/>
    <w:rsid w:val="009C70B0"/>
    <w:rsid w:val="009D47C8"/>
    <w:rsid w:val="009E531B"/>
    <w:rsid w:val="009F6558"/>
    <w:rsid w:val="00A239A4"/>
    <w:rsid w:val="00A44A08"/>
    <w:rsid w:val="00A46A13"/>
    <w:rsid w:val="00A46BA5"/>
    <w:rsid w:val="00A52A05"/>
    <w:rsid w:val="00A85962"/>
    <w:rsid w:val="00AA0100"/>
    <w:rsid w:val="00AA055F"/>
    <w:rsid w:val="00AD153B"/>
    <w:rsid w:val="00AD77BD"/>
    <w:rsid w:val="00AE61F1"/>
    <w:rsid w:val="00AF61C2"/>
    <w:rsid w:val="00B02253"/>
    <w:rsid w:val="00B03996"/>
    <w:rsid w:val="00B04993"/>
    <w:rsid w:val="00B107B8"/>
    <w:rsid w:val="00B119DA"/>
    <w:rsid w:val="00B12DD0"/>
    <w:rsid w:val="00B16178"/>
    <w:rsid w:val="00B237C1"/>
    <w:rsid w:val="00B2649A"/>
    <w:rsid w:val="00B30856"/>
    <w:rsid w:val="00B3174D"/>
    <w:rsid w:val="00B40442"/>
    <w:rsid w:val="00B43EF8"/>
    <w:rsid w:val="00B51C7A"/>
    <w:rsid w:val="00B56341"/>
    <w:rsid w:val="00B6582C"/>
    <w:rsid w:val="00B72B22"/>
    <w:rsid w:val="00B85DB0"/>
    <w:rsid w:val="00B90949"/>
    <w:rsid w:val="00B93565"/>
    <w:rsid w:val="00BC58D4"/>
    <w:rsid w:val="00BD0109"/>
    <w:rsid w:val="00BD276E"/>
    <w:rsid w:val="00BD57DC"/>
    <w:rsid w:val="00BD6328"/>
    <w:rsid w:val="00BF200A"/>
    <w:rsid w:val="00BF2B19"/>
    <w:rsid w:val="00C161F5"/>
    <w:rsid w:val="00C16664"/>
    <w:rsid w:val="00C1727B"/>
    <w:rsid w:val="00C21D48"/>
    <w:rsid w:val="00C2205C"/>
    <w:rsid w:val="00C33C5F"/>
    <w:rsid w:val="00C47D99"/>
    <w:rsid w:val="00C501E1"/>
    <w:rsid w:val="00C56DA7"/>
    <w:rsid w:val="00C57F40"/>
    <w:rsid w:val="00C604A8"/>
    <w:rsid w:val="00C62351"/>
    <w:rsid w:val="00C6486D"/>
    <w:rsid w:val="00C65AF8"/>
    <w:rsid w:val="00C71712"/>
    <w:rsid w:val="00C741D9"/>
    <w:rsid w:val="00C74834"/>
    <w:rsid w:val="00C87DA0"/>
    <w:rsid w:val="00CA0CB3"/>
    <w:rsid w:val="00CA0D41"/>
    <w:rsid w:val="00CB06D9"/>
    <w:rsid w:val="00CB2F66"/>
    <w:rsid w:val="00CC17D8"/>
    <w:rsid w:val="00CC2A55"/>
    <w:rsid w:val="00CD1930"/>
    <w:rsid w:val="00CD2541"/>
    <w:rsid w:val="00CD57F9"/>
    <w:rsid w:val="00CE1A33"/>
    <w:rsid w:val="00CF13FA"/>
    <w:rsid w:val="00CF2EEA"/>
    <w:rsid w:val="00CF5DE2"/>
    <w:rsid w:val="00D20F5E"/>
    <w:rsid w:val="00D321A7"/>
    <w:rsid w:val="00D3514D"/>
    <w:rsid w:val="00D35C6F"/>
    <w:rsid w:val="00D51335"/>
    <w:rsid w:val="00D71299"/>
    <w:rsid w:val="00D907A5"/>
    <w:rsid w:val="00DB06BD"/>
    <w:rsid w:val="00DB3928"/>
    <w:rsid w:val="00DB4DB7"/>
    <w:rsid w:val="00DC0F7E"/>
    <w:rsid w:val="00DC1A4E"/>
    <w:rsid w:val="00DD1A44"/>
    <w:rsid w:val="00DE3BC7"/>
    <w:rsid w:val="00E00211"/>
    <w:rsid w:val="00E00EA0"/>
    <w:rsid w:val="00E018A9"/>
    <w:rsid w:val="00E04266"/>
    <w:rsid w:val="00E04EF8"/>
    <w:rsid w:val="00E10FA5"/>
    <w:rsid w:val="00E221E2"/>
    <w:rsid w:val="00E2766A"/>
    <w:rsid w:val="00E33BE7"/>
    <w:rsid w:val="00E50495"/>
    <w:rsid w:val="00E56FB2"/>
    <w:rsid w:val="00E636DB"/>
    <w:rsid w:val="00E7124C"/>
    <w:rsid w:val="00E76FC6"/>
    <w:rsid w:val="00E8091F"/>
    <w:rsid w:val="00E85336"/>
    <w:rsid w:val="00E86B8F"/>
    <w:rsid w:val="00EA47DF"/>
    <w:rsid w:val="00EB13BD"/>
    <w:rsid w:val="00EC64E7"/>
    <w:rsid w:val="00EC6FF6"/>
    <w:rsid w:val="00EC7835"/>
    <w:rsid w:val="00ED5518"/>
    <w:rsid w:val="00EF0734"/>
    <w:rsid w:val="00EF0D3F"/>
    <w:rsid w:val="00EF398A"/>
    <w:rsid w:val="00EF574E"/>
    <w:rsid w:val="00F0399D"/>
    <w:rsid w:val="00F314A4"/>
    <w:rsid w:val="00F34832"/>
    <w:rsid w:val="00F45F0D"/>
    <w:rsid w:val="00F60617"/>
    <w:rsid w:val="00F759BF"/>
    <w:rsid w:val="00F76E8C"/>
    <w:rsid w:val="00FA761D"/>
    <w:rsid w:val="00FB29DD"/>
    <w:rsid w:val="00FB41D5"/>
    <w:rsid w:val="00FC3552"/>
    <w:rsid w:val="00FD66A0"/>
    <w:rsid w:val="00FE5577"/>
    <w:rsid w:val="00FF0AC5"/>
    <w:rsid w:val="00FF3B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CDB6F"/>
  <w15:docId w15:val="{0075E3AF-78F3-4A7F-B6F7-EC4937F20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4EE"/>
    <w:rPr>
      <w:rFonts w:eastAsia="SimSun"/>
      <w:lang w:eastAsia="zh-CN"/>
    </w:rPr>
  </w:style>
  <w:style w:type="paragraph" w:styleId="Ttulo1">
    <w:name w:val="heading 1"/>
    <w:basedOn w:val="UNIDAVISEOPRIMRIA"/>
    <w:next w:val="Normal"/>
    <w:link w:val="Ttulo1Char"/>
    <w:uiPriority w:val="9"/>
    <w:qFormat/>
    <w:rsid w:val="00573CC6"/>
    <w:pPr>
      <w:outlineLvl w:val="0"/>
    </w:pPr>
    <w:rPr>
      <w:lang w:val="pt-BR"/>
    </w:rPr>
  </w:style>
  <w:style w:type="paragraph" w:styleId="Ttulo2">
    <w:name w:val="heading 2"/>
    <w:basedOn w:val="UnidaviTexto-Espao15"/>
    <w:next w:val="Normal"/>
    <w:link w:val="Ttulo2Char"/>
    <w:uiPriority w:val="9"/>
    <w:unhideWhenUsed/>
    <w:qFormat/>
    <w:rsid w:val="009E0577"/>
    <w:pPr>
      <w:ind w:firstLine="0"/>
      <w:outlineLvl w:val="1"/>
    </w:pPr>
  </w:style>
  <w:style w:type="paragraph" w:styleId="Ttulo3">
    <w:name w:val="heading 3"/>
    <w:basedOn w:val="UnidaviSeoTerciria"/>
    <w:next w:val="Normal"/>
    <w:link w:val="Ttulo3Char"/>
    <w:uiPriority w:val="9"/>
    <w:unhideWhenUsed/>
    <w:qFormat/>
    <w:rsid w:val="00650350"/>
    <w:pPr>
      <w:ind w:left="2869" w:hanging="360"/>
      <w:outlineLvl w:val="2"/>
    </w:p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UNIDAVISEOPRIMRIA">
    <w:name w:val="UNIDAVI SEÇÃO PRIMÁRIA"/>
    <w:basedOn w:val="Normal"/>
    <w:rsid w:val="00F174EE"/>
    <w:rPr>
      <w:b/>
      <w:caps/>
      <w:lang w:val="en-US"/>
    </w:rPr>
  </w:style>
  <w:style w:type="paragraph" w:customStyle="1" w:styleId="UNIDAVISEOSECUNDARIA">
    <w:name w:val="UNIDAVI SEÇÃO SECUNDARIA"/>
    <w:basedOn w:val="Normal"/>
    <w:rsid w:val="00F174EE"/>
    <w:rPr>
      <w:caps/>
      <w:lang w:val="en-US"/>
    </w:rPr>
  </w:style>
  <w:style w:type="character" w:customStyle="1" w:styleId="UnidaviTexto-Espao15Char">
    <w:name w:val="Unidavi Texto - Espaço 1.5 Char"/>
    <w:link w:val="UnidaviTexto-Espao15"/>
    <w:rsid w:val="00F174EE"/>
    <w:rPr>
      <w:rFonts w:ascii="Times New Roman" w:eastAsia="Times New Roman" w:hAnsi="Times New Roman"/>
      <w:sz w:val="24"/>
      <w:szCs w:val="24"/>
      <w:lang w:eastAsia="pt-BR"/>
    </w:rPr>
  </w:style>
  <w:style w:type="paragraph" w:customStyle="1" w:styleId="UnidaviTexto-Espao15">
    <w:name w:val="Unidavi Texto - Espaço 1.5"/>
    <w:basedOn w:val="Normal"/>
    <w:link w:val="UnidaviTexto-Espao15Char"/>
    <w:rsid w:val="00F174EE"/>
    <w:pPr>
      <w:spacing w:line="360" w:lineRule="auto"/>
      <w:ind w:firstLine="709"/>
      <w:jc w:val="both"/>
    </w:pPr>
    <w:rPr>
      <w:rFonts w:eastAsia="Times New Roman" w:cstheme="minorBidi"/>
      <w:lang w:eastAsia="pt-BR"/>
    </w:rPr>
  </w:style>
  <w:style w:type="paragraph" w:customStyle="1" w:styleId="UnidaviSeoTerciria">
    <w:name w:val="Unidavi Seção Terciária"/>
    <w:basedOn w:val="Normal"/>
    <w:rsid w:val="00F174EE"/>
    <w:pPr>
      <w:spacing w:line="360" w:lineRule="auto"/>
    </w:pPr>
    <w:rPr>
      <w:rFonts w:eastAsia="Times New Roman"/>
      <w:b/>
      <w:lang w:eastAsia="pt-BR"/>
    </w:rPr>
  </w:style>
  <w:style w:type="paragraph" w:customStyle="1" w:styleId="UnidaviCitaoLonga">
    <w:name w:val="Unidavi Citação Longa"/>
    <w:basedOn w:val="Normal"/>
    <w:link w:val="UnidaviCitaoLongaChar"/>
    <w:autoRedefine/>
    <w:rsid w:val="00861382"/>
    <w:pPr>
      <w:tabs>
        <w:tab w:val="left" w:pos="2694"/>
      </w:tabs>
      <w:spacing w:line="360" w:lineRule="auto"/>
      <w:ind w:left="2268"/>
      <w:jc w:val="both"/>
    </w:pPr>
    <w:rPr>
      <w:rFonts w:cstheme="minorBidi"/>
      <w:sz w:val="20"/>
      <w:szCs w:val="20"/>
      <w:lang w:eastAsia="pt-BR"/>
    </w:rPr>
  </w:style>
  <w:style w:type="character" w:customStyle="1" w:styleId="UnidaviCitaoLongaChar">
    <w:name w:val="Unidavi Citação Longa Char"/>
    <w:link w:val="UnidaviCitaoLonga"/>
    <w:rsid w:val="00861382"/>
    <w:rPr>
      <w:rFonts w:ascii="Times New Roman" w:eastAsia="SimSun" w:hAnsi="Times New Roman"/>
      <w:sz w:val="20"/>
      <w:szCs w:val="20"/>
      <w:lang w:eastAsia="pt-BR"/>
    </w:rPr>
  </w:style>
  <w:style w:type="paragraph" w:customStyle="1" w:styleId="Capa">
    <w:name w:val="Capa"/>
    <w:basedOn w:val="Normal"/>
    <w:qFormat/>
    <w:rsid w:val="00AA10EA"/>
    <w:pPr>
      <w:spacing w:line="360" w:lineRule="auto"/>
      <w:ind w:left="4395"/>
      <w:jc w:val="both"/>
    </w:pPr>
    <w:rPr>
      <w:sz w:val="20"/>
    </w:rPr>
  </w:style>
  <w:style w:type="paragraph" w:customStyle="1" w:styleId="Capa1">
    <w:name w:val="Capa1"/>
    <w:basedOn w:val="Normal"/>
    <w:qFormat/>
    <w:rsid w:val="00AA10EA"/>
    <w:pPr>
      <w:jc w:val="center"/>
    </w:pPr>
  </w:style>
  <w:style w:type="paragraph" w:customStyle="1" w:styleId="Capa3">
    <w:name w:val="Capa3"/>
    <w:basedOn w:val="Normal"/>
    <w:qFormat/>
    <w:rsid w:val="00AA10EA"/>
    <w:pPr>
      <w:ind w:left="3969"/>
      <w:jc w:val="both"/>
    </w:pPr>
  </w:style>
  <w:style w:type="paragraph" w:customStyle="1" w:styleId="Resumo">
    <w:name w:val="Resumo"/>
    <w:basedOn w:val="Normal"/>
    <w:qFormat/>
    <w:rsid w:val="00AA10EA"/>
    <w:pPr>
      <w:spacing w:line="360" w:lineRule="auto"/>
      <w:jc w:val="both"/>
    </w:pPr>
  </w:style>
  <w:style w:type="paragraph" w:customStyle="1" w:styleId="Ttulospr-textuais">
    <w:name w:val="Títulos pré-textuais"/>
    <w:basedOn w:val="Normal"/>
    <w:rsid w:val="00AA10EA"/>
    <w:pPr>
      <w:spacing w:after="960"/>
      <w:jc w:val="center"/>
    </w:pPr>
    <w:rPr>
      <w:rFonts w:eastAsia="Times New Roman"/>
      <w:b/>
      <w:caps/>
      <w:szCs w:val="20"/>
      <w:lang w:eastAsia="pt-BR"/>
    </w:rPr>
  </w:style>
  <w:style w:type="paragraph" w:styleId="Rodap">
    <w:name w:val="footer"/>
    <w:basedOn w:val="Normal"/>
    <w:link w:val="RodapChar"/>
    <w:uiPriority w:val="99"/>
    <w:unhideWhenUsed/>
    <w:rsid w:val="00B8782F"/>
    <w:pPr>
      <w:tabs>
        <w:tab w:val="center" w:pos="4252"/>
        <w:tab w:val="right" w:pos="8504"/>
      </w:tabs>
    </w:pPr>
  </w:style>
  <w:style w:type="character" w:customStyle="1" w:styleId="RodapChar">
    <w:name w:val="Rodapé Char"/>
    <w:basedOn w:val="Fontepargpadro"/>
    <w:link w:val="Rodap"/>
    <w:uiPriority w:val="99"/>
    <w:rsid w:val="00B8782F"/>
    <w:rPr>
      <w:rFonts w:ascii="Times New Roman" w:eastAsia="SimSun" w:hAnsi="Times New Roman" w:cs="Times New Roman"/>
      <w:sz w:val="24"/>
      <w:szCs w:val="24"/>
      <w:lang w:eastAsia="zh-CN"/>
    </w:rPr>
  </w:style>
  <w:style w:type="paragraph" w:styleId="Cabealho">
    <w:name w:val="header"/>
    <w:basedOn w:val="Normal"/>
    <w:link w:val="CabealhoChar"/>
    <w:uiPriority w:val="99"/>
    <w:unhideWhenUsed/>
    <w:rsid w:val="00B8782F"/>
    <w:pPr>
      <w:tabs>
        <w:tab w:val="center" w:pos="4252"/>
        <w:tab w:val="right" w:pos="8504"/>
      </w:tabs>
    </w:pPr>
  </w:style>
  <w:style w:type="character" w:customStyle="1" w:styleId="CabealhoChar">
    <w:name w:val="Cabeçalho Char"/>
    <w:basedOn w:val="Fontepargpadro"/>
    <w:link w:val="Cabealho"/>
    <w:uiPriority w:val="99"/>
    <w:rsid w:val="00B8782F"/>
    <w:rPr>
      <w:rFonts w:ascii="Times New Roman" w:eastAsia="SimSun" w:hAnsi="Times New Roman" w:cs="Times New Roman"/>
      <w:sz w:val="24"/>
      <w:szCs w:val="24"/>
      <w:lang w:eastAsia="zh-CN"/>
    </w:rPr>
  </w:style>
  <w:style w:type="paragraph" w:styleId="Textodebalo">
    <w:name w:val="Balloon Text"/>
    <w:basedOn w:val="Normal"/>
    <w:link w:val="TextodebaloChar"/>
    <w:uiPriority w:val="99"/>
    <w:semiHidden/>
    <w:unhideWhenUsed/>
    <w:rsid w:val="009269EA"/>
    <w:rPr>
      <w:rFonts w:ascii="Tahoma" w:hAnsi="Tahoma" w:cs="Tahoma"/>
      <w:sz w:val="16"/>
      <w:szCs w:val="16"/>
    </w:rPr>
  </w:style>
  <w:style w:type="character" w:customStyle="1" w:styleId="TextodebaloChar">
    <w:name w:val="Texto de balão Char"/>
    <w:basedOn w:val="Fontepargpadro"/>
    <w:link w:val="Textodebalo"/>
    <w:uiPriority w:val="99"/>
    <w:semiHidden/>
    <w:rsid w:val="009269EA"/>
    <w:rPr>
      <w:rFonts w:ascii="Tahoma" w:eastAsia="SimSun" w:hAnsi="Tahoma" w:cs="Tahoma"/>
      <w:sz w:val="16"/>
      <w:szCs w:val="16"/>
      <w:lang w:eastAsia="zh-CN"/>
    </w:rPr>
  </w:style>
  <w:style w:type="character" w:customStyle="1" w:styleId="Ttulo1Char">
    <w:name w:val="Título 1 Char"/>
    <w:basedOn w:val="Fontepargpadro"/>
    <w:link w:val="Ttulo1"/>
    <w:uiPriority w:val="9"/>
    <w:rsid w:val="00573CC6"/>
    <w:rPr>
      <w:rFonts w:ascii="Times New Roman" w:eastAsia="SimSun" w:hAnsi="Times New Roman" w:cs="Times New Roman"/>
      <w:b/>
      <w:caps/>
      <w:sz w:val="24"/>
      <w:szCs w:val="24"/>
      <w:lang w:eastAsia="zh-CN"/>
    </w:rPr>
  </w:style>
  <w:style w:type="paragraph" w:styleId="Commarcadores">
    <w:name w:val="List Bullet"/>
    <w:basedOn w:val="Normal"/>
    <w:uiPriority w:val="99"/>
    <w:unhideWhenUsed/>
    <w:rsid w:val="00210689"/>
    <w:pPr>
      <w:tabs>
        <w:tab w:val="num" w:pos="720"/>
      </w:tabs>
      <w:ind w:left="720" w:hanging="720"/>
      <w:contextualSpacing/>
    </w:pPr>
  </w:style>
  <w:style w:type="character" w:styleId="Hyperlink">
    <w:name w:val="Hyperlink"/>
    <w:basedOn w:val="Fontepargpadro"/>
    <w:uiPriority w:val="99"/>
    <w:unhideWhenUsed/>
    <w:rsid w:val="00210689"/>
    <w:rPr>
      <w:color w:val="0000FF"/>
      <w:u w:val="single"/>
    </w:rPr>
  </w:style>
  <w:style w:type="paragraph" w:styleId="CabealhodoSumrio">
    <w:name w:val="TOC Heading"/>
    <w:basedOn w:val="Ttulo1"/>
    <w:next w:val="Normal"/>
    <w:uiPriority w:val="39"/>
    <w:unhideWhenUsed/>
    <w:qFormat/>
    <w:rsid w:val="009E0577"/>
    <w:pPr>
      <w:keepNext/>
      <w:keepLines/>
      <w:spacing w:before="240" w:line="259" w:lineRule="auto"/>
      <w:outlineLvl w:val="9"/>
    </w:pPr>
    <w:rPr>
      <w:rFonts w:asciiTheme="majorHAnsi" w:eastAsiaTheme="majorEastAsia" w:hAnsiTheme="majorHAnsi" w:cstheme="majorBidi"/>
      <w:b w:val="0"/>
      <w:caps w:val="0"/>
      <w:color w:val="2E74B5" w:themeColor="accent1" w:themeShade="BF"/>
      <w:sz w:val="32"/>
      <w:szCs w:val="32"/>
      <w:lang w:eastAsia="pt-BR"/>
    </w:rPr>
  </w:style>
  <w:style w:type="paragraph" w:styleId="Sumrio1">
    <w:name w:val="toc 1"/>
    <w:basedOn w:val="Normal"/>
    <w:next w:val="Normal"/>
    <w:autoRedefine/>
    <w:uiPriority w:val="39"/>
    <w:unhideWhenUsed/>
    <w:rsid w:val="009E0577"/>
    <w:pPr>
      <w:spacing w:after="100"/>
    </w:pPr>
  </w:style>
  <w:style w:type="character" w:customStyle="1" w:styleId="Ttulo2Char">
    <w:name w:val="Título 2 Char"/>
    <w:basedOn w:val="Fontepargpadro"/>
    <w:link w:val="Ttulo2"/>
    <w:uiPriority w:val="9"/>
    <w:rsid w:val="009E0577"/>
    <w:rPr>
      <w:rFonts w:ascii="Times New Roman" w:eastAsia="Times New Roman" w:hAnsi="Times New Roman"/>
      <w:sz w:val="24"/>
      <w:szCs w:val="24"/>
      <w:lang w:eastAsia="pt-BR"/>
    </w:rPr>
  </w:style>
  <w:style w:type="paragraph" w:styleId="Sumrio2">
    <w:name w:val="toc 2"/>
    <w:basedOn w:val="Normal"/>
    <w:next w:val="Normal"/>
    <w:autoRedefine/>
    <w:uiPriority w:val="39"/>
    <w:unhideWhenUsed/>
    <w:rsid w:val="009E0577"/>
    <w:pPr>
      <w:spacing w:after="100"/>
      <w:ind w:left="240"/>
    </w:pPr>
  </w:style>
  <w:style w:type="character" w:customStyle="1" w:styleId="Ttulo3Char">
    <w:name w:val="Título 3 Char"/>
    <w:basedOn w:val="Fontepargpadro"/>
    <w:link w:val="Ttulo3"/>
    <w:uiPriority w:val="9"/>
    <w:rsid w:val="00650350"/>
    <w:rPr>
      <w:b/>
    </w:rPr>
  </w:style>
  <w:style w:type="paragraph" w:styleId="Sumrio3">
    <w:name w:val="toc 3"/>
    <w:basedOn w:val="Normal"/>
    <w:next w:val="Normal"/>
    <w:autoRedefine/>
    <w:uiPriority w:val="39"/>
    <w:unhideWhenUsed/>
    <w:rsid w:val="00650350"/>
    <w:pPr>
      <w:spacing w:after="100"/>
      <w:ind w:left="480"/>
    </w:pPr>
  </w:style>
  <w:style w:type="paragraph" w:styleId="Sumrio6">
    <w:name w:val="toc 6"/>
    <w:basedOn w:val="Normal"/>
    <w:next w:val="Normal"/>
    <w:autoRedefine/>
    <w:uiPriority w:val="39"/>
    <w:semiHidden/>
    <w:unhideWhenUsed/>
    <w:rsid w:val="00650350"/>
    <w:pPr>
      <w:spacing w:after="100"/>
      <w:ind w:left="1200"/>
    </w:pPr>
  </w:style>
  <w:style w:type="paragraph" w:styleId="NormalWeb">
    <w:name w:val="Normal (Web)"/>
    <w:basedOn w:val="Normal"/>
    <w:uiPriority w:val="99"/>
    <w:unhideWhenUsed/>
    <w:rsid w:val="000948F2"/>
    <w:pPr>
      <w:spacing w:before="100" w:beforeAutospacing="1" w:after="100" w:afterAutospacing="1"/>
    </w:pPr>
    <w:rPr>
      <w:rFonts w:eastAsia="Times New Roman"/>
      <w:lang w:eastAsia="pt-BR"/>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paragraph" w:styleId="PargrafodaLista">
    <w:name w:val="List Paragraph"/>
    <w:basedOn w:val="Normal"/>
    <w:uiPriority w:val="34"/>
    <w:qFormat/>
    <w:rsid w:val="003C1D7A"/>
    <w:pPr>
      <w:ind w:left="720"/>
      <w:contextualSpacing/>
    </w:p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paragraph" w:styleId="Reviso">
    <w:name w:val="Revision"/>
    <w:hidden/>
    <w:uiPriority w:val="99"/>
    <w:semiHidden/>
    <w:rsid w:val="00021849"/>
    <w:rPr>
      <w:rFonts w:eastAsia="SimSun"/>
      <w:lang w:eastAsia="zh-CN"/>
    </w:rPr>
  </w:style>
  <w:style w:type="character" w:styleId="Refdecomentrio">
    <w:name w:val="annotation reference"/>
    <w:basedOn w:val="Fontepargpadro"/>
    <w:uiPriority w:val="99"/>
    <w:semiHidden/>
    <w:unhideWhenUsed/>
    <w:rsid w:val="00021849"/>
    <w:rPr>
      <w:sz w:val="16"/>
      <w:szCs w:val="16"/>
    </w:rPr>
  </w:style>
  <w:style w:type="paragraph" w:styleId="Textodecomentrio">
    <w:name w:val="annotation text"/>
    <w:basedOn w:val="Normal"/>
    <w:link w:val="TextodecomentrioChar"/>
    <w:uiPriority w:val="99"/>
    <w:semiHidden/>
    <w:unhideWhenUsed/>
    <w:rsid w:val="00021849"/>
    <w:rPr>
      <w:sz w:val="20"/>
      <w:szCs w:val="20"/>
    </w:rPr>
  </w:style>
  <w:style w:type="character" w:customStyle="1" w:styleId="TextodecomentrioChar">
    <w:name w:val="Texto de comentário Char"/>
    <w:basedOn w:val="Fontepargpadro"/>
    <w:link w:val="Textodecomentrio"/>
    <w:uiPriority w:val="99"/>
    <w:semiHidden/>
    <w:rsid w:val="00021849"/>
    <w:rPr>
      <w:rFonts w:eastAsia="SimSun"/>
      <w:sz w:val="20"/>
      <w:szCs w:val="20"/>
      <w:lang w:eastAsia="zh-CN"/>
    </w:rPr>
  </w:style>
  <w:style w:type="paragraph" w:styleId="Assuntodocomentrio">
    <w:name w:val="annotation subject"/>
    <w:basedOn w:val="Textodecomentrio"/>
    <w:next w:val="Textodecomentrio"/>
    <w:link w:val="AssuntodocomentrioChar"/>
    <w:uiPriority w:val="99"/>
    <w:semiHidden/>
    <w:unhideWhenUsed/>
    <w:rsid w:val="00021849"/>
    <w:rPr>
      <w:b/>
      <w:bCs/>
    </w:rPr>
  </w:style>
  <w:style w:type="character" w:customStyle="1" w:styleId="AssuntodocomentrioChar">
    <w:name w:val="Assunto do comentário Char"/>
    <w:basedOn w:val="TextodecomentrioChar"/>
    <w:link w:val="Assuntodocomentrio"/>
    <w:uiPriority w:val="99"/>
    <w:semiHidden/>
    <w:rsid w:val="00021849"/>
    <w:rPr>
      <w:rFonts w:eastAsia="SimSun"/>
      <w:b/>
      <w:bCs/>
      <w:sz w:val="20"/>
      <w:szCs w:val="20"/>
      <w:lang w:eastAsia="zh-CN"/>
    </w:rPr>
  </w:style>
  <w:style w:type="character" w:styleId="Nmerodelinha">
    <w:name w:val="line number"/>
    <w:basedOn w:val="Fontepargpadro"/>
    <w:uiPriority w:val="99"/>
    <w:semiHidden/>
    <w:unhideWhenUsed/>
    <w:rsid w:val="005704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4341">
      <w:bodyDiv w:val="1"/>
      <w:marLeft w:val="0"/>
      <w:marRight w:val="0"/>
      <w:marTop w:val="0"/>
      <w:marBottom w:val="0"/>
      <w:divBdr>
        <w:top w:val="none" w:sz="0" w:space="0" w:color="auto"/>
        <w:left w:val="none" w:sz="0" w:space="0" w:color="auto"/>
        <w:bottom w:val="none" w:sz="0" w:space="0" w:color="auto"/>
        <w:right w:val="none" w:sz="0" w:space="0" w:color="auto"/>
      </w:divBdr>
    </w:div>
    <w:div w:id="20327492">
      <w:bodyDiv w:val="1"/>
      <w:marLeft w:val="0"/>
      <w:marRight w:val="0"/>
      <w:marTop w:val="0"/>
      <w:marBottom w:val="0"/>
      <w:divBdr>
        <w:top w:val="none" w:sz="0" w:space="0" w:color="auto"/>
        <w:left w:val="none" w:sz="0" w:space="0" w:color="auto"/>
        <w:bottom w:val="none" w:sz="0" w:space="0" w:color="auto"/>
        <w:right w:val="none" w:sz="0" w:space="0" w:color="auto"/>
      </w:divBdr>
    </w:div>
    <w:div w:id="340158463">
      <w:bodyDiv w:val="1"/>
      <w:marLeft w:val="0"/>
      <w:marRight w:val="0"/>
      <w:marTop w:val="0"/>
      <w:marBottom w:val="0"/>
      <w:divBdr>
        <w:top w:val="none" w:sz="0" w:space="0" w:color="auto"/>
        <w:left w:val="none" w:sz="0" w:space="0" w:color="auto"/>
        <w:bottom w:val="none" w:sz="0" w:space="0" w:color="auto"/>
        <w:right w:val="none" w:sz="0" w:space="0" w:color="auto"/>
      </w:divBdr>
    </w:div>
    <w:div w:id="378362400">
      <w:bodyDiv w:val="1"/>
      <w:marLeft w:val="0"/>
      <w:marRight w:val="0"/>
      <w:marTop w:val="0"/>
      <w:marBottom w:val="0"/>
      <w:divBdr>
        <w:top w:val="none" w:sz="0" w:space="0" w:color="auto"/>
        <w:left w:val="none" w:sz="0" w:space="0" w:color="auto"/>
        <w:bottom w:val="none" w:sz="0" w:space="0" w:color="auto"/>
        <w:right w:val="none" w:sz="0" w:space="0" w:color="auto"/>
      </w:divBdr>
    </w:div>
    <w:div w:id="414015718">
      <w:bodyDiv w:val="1"/>
      <w:marLeft w:val="0"/>
      <w:marRight w:val="0"/>
      <w:marTop w:val="0"/>
      <w:marBottom w:val="0"/>
      <w:divBdr>
        <w:top w:val="none" w:sz="0" w:space="0" w:color="auto"/>
        <w:left w:val="none" w:sz="0" w:space="0" w:color="auto"/>
        <w:bottom w:val="none" w:sz="0" w:space="0" w:color="auto"/>
        <w:right w:val="none" w:sz="0" w:space="0" w:color="auto"/>
      </w:divBdr>
    </w:div>
    <w:div w:id="515770445">
      <w:bodyDiv w:val="1"/>
      <w:marLeft w:val="0"/>
      <w:marRight w:val="0"/>
      <w:marTop w:val="0"/>
      <w:marBottom w:val="0"/>
      <w:divBdr>
        <w:top w:val="none" w:sz="0" w:space="0" w:color="auto"/>
        <w:left w:val="none" w:sz="0" w:space="0" w:color="auto"/>
        <w:bottom w:val="none" w:sz="0" w:space="0" w:color="auto"/>
        <w:right w:val="none" w:sz="0" w:space="0" w:color="auto"/>
      </w:divBdr>
    </w:div>
    <w:div w:id="527641817">
      <w:bodyDiv w:val="1"/>
      <w:marLeft w:val="0"/>
      <w:marRight w:val="0"/>
      <w:marTop w:val="0"/>
      <w:marBottom w:val="0"/>
      <w:divBdr>
        <w:top w:val="none" w:sz="0" w:space="0" w:color="auto"/>
        <w:left w:val="none" w:sz="0" w:space="0" w:color="auto"/>
        <w:bottom w:val="none" w:sz="0" w:space="0" w:color="auto"/>
        <w:right w:val="none" w:sz="0" w:space="0" w:color="auto"/>
      </w:divBdr>
    </w:div>
    <w:div w:id="681976562">
      <w:bodyDiv w:val="1"/>
      <w:marLeft w:val="0"/>
      <w:marRight w:val="0"/>
      <w:marTop w:val="0"/>
      <w:marBottom w:val="0"/>
      <w:divBdr>
        <w:top w:val="none" w:sz="0" w:space="0" w:color="auto"/>
        <w:left w:val="none" w:sz="0" w:space="0" w:color="auto"/>
        <w:bottom w:val="none" w:sz="0" w:space="0" w:color="auto"/>
        <w:right w:val="none" w:sz="0" w:space="0" w:color="auto"/>
      </w:divBdr>
    </w:div>
    <w:div w:id="710498885">
      <w:bodyDiv w:val="1"/>
      <w:marLeft w:val="0"/>
      <w:marRight w:val="0"/>
      <w:marTop w:val="0"/>
      <w:marBottom w:val="0"/>
      <w:divBdr>
        <w:top w:val="none" w:sz="0" w:space="0" w:color="auto"/>
        <w:left w:val="none" w:sz="0" w:space="0" w:color="auto"/>
        <w:bottom w:val="none" w:sz="0" w:space="0" w:color="auto"/>
        <w:right w:val="none" w:sz="0" w:space="0" w:color="auto"/>
      </w:divBdr>
    </w:div>
    <w:div w:id="810755667">
      <w:bodyDiv w:val="1"/>
      <w:marLeft w:val="0"/>
      <w:marRight w:val="0"/>
      <w:marTop w:val="0"/>
      <w:marBottom w:val="0"/>
      <w:divBdr>
        <w:top w:val="none" w:sz="0" w:space="0" w:color="auto"/>
        <w:left w:val="none" w:sz="0" w:space="0" w:color="auto"/>
        <w:bottom w:val="none" w:sz="0" w:space="0" w:color="auto"/>
        <w:right w:val="none" w:sz="0" w:space="0" w:color="auto"/>
      </w:divBdr>
    </w:div>
    <w:div w:id="963341619">
      <w:bodyDiv w:val="1"/>
      <w:marLeft w:val="0"/>
      <w:marRight w:val="0"/>
      <w:marTop w:val="0"/>
      <w:marBottom w:val="0"/>
      <w:divBdr>
        <w:top w:val="none" w:sz="0" w:space="0" w:color="auto"/>
        <w:left w:val="none" w:sz="0" w:space="0" w:color="auto"/>
        <w:bottom w:val="none" w:sz="0" w:space="0" w:color="auto"/>
        <w:right w:val="none" w:sz="0" w:space="0" w:color="auto"/>
      </w:divBdr>
    </w:div>
    <w:div w:id="969435157">
      <w:bodyDiv w:val="1"/>
      <w:marLeft w:val="0"/>
      <w:marRight w:val="0"/>
      <w:marTop w:val="0"/>
      <w:marBottom w:val="0"/>
      <w:divBdr>
        <w:top w:val="none" w:sz="0" w:space="0" w:color="auto"/>
        <w:left w:val="none" w:sz="0" w:space="0" w:color="auto"/>
        <w:bottom w:val="none" w:sz="0" w:space="0" w:color="auto"/>
        <w:right w:val="none" w:sz="0" w:space="0" w:color="auto"/>
      </w:divBdr>
    </w:div>
    <w:div w:id="988677098">
      <w:bodyDiv w:val="1"/>
      <w:marLeft w:val="0"/>
      <w:marRight w:val="0"/>
      <w:marTop w:val="0"/>
      <w:marBottom w:val="0"/>
      <w:divBdr>
        <w:top w:val="none" w:sz="0" w:space="0" w:color="auto"/>
        <w:left w:val="none" w:sz="0" w:space="0" w:color="auto"/>
        <w:bottom w:val="none" w:sz="0" w:space="0" w:color="auto"/>
        <w:right w:val="none" w:sz="0" w:space="0" w:color="auto"/>
      </w:divBdr>
    </w:div>
    <w:div w:id="1082797752">
      <w:bodyDiv w:val="1"/>
      <w:marLeft w:val="0"/>
      <w:marRight w:val="0"/>
      <w:marTop w:val="0"/>
      <w:marBottom w:val="0"/>
      <w:divBdr>
        <w:top w:val="none" w:sz="0" w:space="0" w:color="auto"/>
        <w:left w:val="none" w:sz="0" w:space="0" w:color="auto"/>
        <w:bottom w:val="none" w:sz="0" w:space="0" w:color="auto"/>
        <w:right w:val="none" w:sz="0" w:space="0" w:color="auto"/>
      </w:divBdr>
    </w:div>
    <w:div w:id="1114640903">
      <w:bodyDiv w:val="1"/>
      <w:marLeft w:val="0"/>
      <w:marRight w:val="0"/>
      <w:marTop w:val="0"/>
      <w:marBottom w:val="0"/>
      <w:divBdr>
        <w:top w:val="none" w:sz="0" w:space="0" w:color="auto"/>
        <w:left w:val="none" w:sz="0" w:space="0" w:color="auto"/>
        <w:bottom w:val="none" w:sz="0" w:space="0" w:color="auto"/>
        <w:right w:val="none" w:sz="0" w:space="0" w:color="auto"/>
      </w:divBdr>
    </w:div>
    <w:div w:id="1142310276">
      <w:bodyDiv w:val="1"/>
      <w:marLeft w:val="0"/>
      <w:marRight w:val="0"/>
      <w:marTop w:val="0"/>
      <w:marBottom w:val="0"/>
      <w:divBdr>
        <w:top w:val="none" w:sz="0" w:space="0" w:color="auto"/>
        <w:left w:val="none" w:sz="0" w:space="0" w:color="auto"/>
        <w:bottom w:val="none" w:sz="0" w:space="0" w:color="auto"/>
        <w:right w:val="none" w:sz="0" w:space="0" w:color="auto"/>
      </w:divBdr>
    </w:div>
    <w:div w:id="1174802475">
      <w:bodyDiv w:val="1"/>
      <w:marLeft w:val="0"/>
      <w:marRight w:val="0"/>
      <w:marTop w:val="0"/>
      <w:marBottom w:val="0"/>
      <w:divBdr>
        <w:top w:val="none" w:sz="0" w:space="0" w:color="auto"/>
        <w:left w:val="none" w:sz="0" w:space="0" w:color="auto"/>
        <w:bottom w:val="none" w:sz="0" w:space="0" w:color="auto"/>
        <w:right w:val="none" w:sz="0" w:space="0" w:color="auto"/>
      </w:divBdr>
    </w:div>
    <w:div w:id="1490174573">
      <w:bodyDiv w:val="1"/>
      <w:marLeft w:val="0"/>
      <w:marRight w:val="0"/>
      <w:marTop w:val="0"/>
      <w:marBottom w:val="0"/>
      <w:divBdr>
        <w:top w:val="none" w:sz="0" w:space="0" w:color="auto"/>
        <w:left w:val="none" w:sz="0" w:space="0" w:color="auto"/>
        <w:bottom w:val="none" w:sz="0" w:space="0" w:color="auto"/>
        <w:right w:val="none" w:sz="0" w:space="0" w:color="auto"/>
      </w:divBdr>
    </w:div>
    <w:div w:id="1641618570">
      <w:bodyDiv w:val="1"/>
      <w:marLeft w:val="0"/>
      <w:marRight w:val="0"/>
      <w:marTop w:val="0"/>
      <w:marBottom w:val="0"/>
      <w:divBdr>
        <w:top w:val="none" w:sz="0" w:space="0" w:color="auto"/>
        <w:left w:val="none" w:sz="0" w:space="0" w:color="auto"/>
        <w:bottom w:val="none" w:sz="0" w:space="0" w:color="auto"/>
        <w:right w:val="none" w:sz="0" w:space="0" w:color="auto"/>
      </w:divBdr>
    </w:div>
    <w:div w:id="1657685563">
      <w:bodyDiv w:val="1"/>
      <w:marLeft w:val="0"/>
      <w:marRight w:val="0"/>
      <w:marTop w:val="0"/>
      <w:marBottom w:val="0"/>
      <w:divBdr>
        <w:top w:val="none" w:sz="0" w:space="0" w:color="auto"/>
        <w:left w:val="none" w:sz="0" w:space="0" w:color="auto"/>
        <w:bottom w:val="none" w:sz="0" w:space="0" w:color="auto"/>
        <w:right w:val="none" w:sz="0" w:space="0" w:color="auto"/>
      </w:divBdr>
    </w:div>
    <w:div w:id="1751347680">
      <w:bodyDiv w:val="1"/>
      <w:marLeft w:val="0"/>
      <w:marRight w:val="0"/>
      <w:marTop w:val="0"/>
      <w:marBottom w:val="0"/>
      <w:divBdr>
        <w:top w:val="none" w:sz="0" w:space="0" w:color="auto"/>
        <w:left w:val="none" w:sz="0" w:space="0" w:color="auto"/>
        <w:bottom w:val="none" w:sz="0" w:space="0" w:color="auto"/>
        <w:right w:val="none" w:sz="0" w:space="0" w:color="auto"/>
      </w:divBdr>
    </w:div>
    <w:div w:id="1776749373">
      <w:bodyDiv w:val="1"/>
      <w:marLeft w:val="0"/>
      <w:marRight w:val="0"/>
      <w:marTop w:val="0"/>
      <w:marBottom w:val="0"/>
      <w:divBdr>
        <w:top w:val="none" w:sz="0" w:space="0" w:color="auto"/>
        <w:left w:val="none" w:sz="0" w:space="0" w:color="auto"/>
        <w:bottom w:val="none" w:sz="0" w:space="0" w:color="auto"/>
        <w:right w:val="none" w:sz="0" w:space="0" w:color="auto"/>
      </w:divBdr>
    </w:div>
    <w:div w:id="2038263840">
      <w:bodyDiv w:val="1"/>
      <w:marLeft w:val="0"/>
      <w:marRight w:val="0"/>
      <w:marTop w:val="0"/>
      <w:marBottom w:val="0"/>
      <w:divBdr>
        <w:top w:val="none" w:sz="0" w:space="0" w:color="auto"/>
        <w:left w:val="none" w:sz="0" w:space="0" w:color="auto"/>
        <w:bottom w:val="none" w:sz="0" w:space="0" w:color="auto"/>
        <w:right w:val="none" w:sz="0" w:space="0" w:color="auto"/>
      </w:divBdr>
    </w:div>
    <w:div w:id="2049527996">
      <w:bodyDiv w:val="1"/>
      <w:marLeft w:val="0"/>
      <w:marRight w:val="0"/>
      <w:marTop w:val="0"/>
      <w:marBottom w:val="0"/>
      <w:divBdr>
        <w:top w:val="none" w:sz="0" w:space="0" w:color="auto"/>
        <w:left w:val="none" w:sz="0" w:space="0" w:color="auto"/>
        <w:bottom w:val="none" w:sz="0" w:space="0" w:color="auto"/>
        <w:right w:val="none" w:sz="0" w:space="0" w:color="auto"/>
      </w:divBdr>
    </w:div>
    <w:div w:id="2056735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Planilha_do_Microsoft_Excel.xlsx"/><Relationship Id="rId18" Type="http://schemas.openxmlformats.org/officeDocument/2006/relationships/chart" Target="charts/chart4.xml"/><Relationship Id="rId26" Type="http://schemas.openxmlformats.org/officeDocument/2006/relationships/image" Target="media/image7.jpg"/><Relationship Id="rId39" Type="http://schemas.openxmlformats.org/officeDocument/2006/relationships/image" Target="media/image20.jpg"/><Relationship Id="rId21" Type="http://schemas.openxmlformats.org/officeDocument/2006/relationships/hyperlink" Target="https://www.normasbrasil.com.br/norma/resolucao-2788-2000_96283.html" TargetMode="External"/><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10.jpg"/><Relationship Id="rId11" Type="http://schemas.openxmlformats.org/officeDocument/2006/relationships/header" Target="header3.xm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26.jpg"/><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https://www.sicoob.com.br/web/sicoobaltovale"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jpg"/><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chart" Target="charts/chart3.xm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jpg"/><Relationship Id="rId20" Type="http://schemas.openxmlformats.org/officeDocument/2006/relationships/hyperlink" Target="http://www.planalto.gov.br/ccivil_03/leis/l4595.htm" TargetMode="External"/><Relationship Id="rId41" Type="http://schemas.openxmlformats.org/officeDocument/2006/relationships/image" Target="media/image22.jp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4.jpg"/><Relationship Id="rId28" Type="http://schemas.openxmlformats.org/officeDocument/2006/relationships/image" Target="media/image9.jpg"/><Relationship Id="rId36" Type="http://schemas.openxmlformats.org/officeDocument/2006/relationships/image" Target="media/image17.jpg"/><Relationship Id="rId49" Type="http://schemas.openxmlformats.org/officeDocument/2006/relationships/image" Target="media/image30.jpg"/><Relationship Id="rId57" Type="http://schemas.microsoft.com/office/2011/relationships/people" Target="people.xml"/><Relationship Id="rId10" Type="http://schemas.openxmlformats.org/officeDocument/2006/relationships/header" Target="header2.xml"/><Relationship Id="rId31" Type="http://schemas.openxmlformats.org/officeDocument/2006/relationships/image" Target="media/image12.jpg"/><Relationship Id="rId44" Type="http://schemas.openxmlformats.org/officeDocument/2006/relationships/image" Target="media/image25.jpg"/><Relationship Id="rId52" Type="http://schemas.openxmlformats.org/officeDocument/2006/relationships/image" Target="media/image33.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ownloads\Demonstra&#231;&#245;es-Financeiras-Sicoob-Alto-Vale-2019-convertidoOK.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SOBRAS!$A$2:$A$4</c:f>
              <c:numCache>
                <c:formatCode>General</c:formatCode>
                <c:ptCount val="3"/>
                <c:pt idx="0">
                  <c:v>2017</c:v>
                </c:pt>
                <c:pt idx="1">
                  <c:v>2018</c:v>
                </c:pt>
                <c:pt idx="2">
                  <c:v>2019</c:v>
                </c:pt>
              </c:numCache>
            </c:numRef>
          </c:cat>
          <c:val>
            <c:numRef>
              <c:f>SOBRAS!$B$2:$B$4</c:f>
              <c:numCache>
                <c:formatCode>"R$"\ #,##0.00</c:formatCode>
                <c:ptCount val="3"/>
                <c:pt idx="0">
                  <c:v>3114724.97</c:v>
                </c:pt>
                <c:pt idx="1">
                  <c:v>3667347.85</c:v>
                </c:pt>
                <c:pt idx="2">
                  <c:v>6110821.4699999997</c:v>
                </c:pt>
              </c:numCache>
            </c:numRef>
          </c:val>
          <c:extLst>
            <c:ext xmlns:c16="http://schemas.microsoft.com/office/drawing/2014/chart" uri="{C3380CC4-5D6E-409C-BE32-E72D297353CC}">
              <c16:uniqueId val="{00000000-B87E-4E6C-B4E8-A9BD4DDBE80C}"/>
            </c:ext>
          </c:extLst>
        </c:ser>
        <c:dLbls>
          <c:showLegendKey val="0"/>
          <c:showVal val="1"/>
          <c:showCatName val="0"/>
          <c:showSerName val="0"/>
          <c:showPercent val="0"/>
          <c:showBubbleSize val="0"/>
        </c:dLbls>
        <c:gapWidth val="75"/>
        <c:overlap val="100"/>
        <c:axId val="291767424"/>
        <c:axId val="291815424"/>
      </c:barChart>
      <c:catAx>
        <c:axId val="291767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t-BR"/>
          </a:p>
        </c:txPr>
        <c:crossAx val="291815424"/>
        <c:crosses val="autoZero"/>
        <c:auto val="1"/>
        <c:lblAlgn val="ctr"/>
        <c:lblOffset val="100"/>
        <c:noMultiLvlLbl val="0"/>
      </c:catAx>
      <c:valAx>
        <c:axId val="291815424"/>
        <c:scaling>
          <c:orientation val="minMax"/>
        </c:scaling>
        <c:delete val="0"/>
        <c:axPos val="l"/>
        <c:numFmt formatCode="&quot;R$&quot;\ #,##0.00" sourceLinked="1"/>
        <c:majorTickMark val="none"/>
        <c:minorTickMark val="none"/>
        <c:tickLblPos val="nextTo"/>
        <c:crossAx val="2917674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25558476450286238"/>
          <c:y val="0.19803723753280839"/>
          <c:w val="0.49394589455845578"/>
          <c:h val="0.65344925634295714"/>
        </c:manualLayout>
      </c:layout>
      <c:pieChart>
        <c:varyColors val="1"/>
        <c:ser>
          <c:idx val="0"/>
          <c:order val="0"/>
          <c:tx>
            <c:strRef>
              <c:f>Plan1!$B$1</c:f>
              <c:strCache>
                <c:ptCount val="1"/>
                <c:pt idx="0">
                  <c:v>Sobras a disposição para Rateio no ano de 2017</c:v>
                </c:pt>
              </c:strCache>
            </c:strRef>
          </c:tx>
          <c:dPt>
            <c:idx val="0"/>
            <c:bubble3D val="0"/>
            <c:extLst>
              <c:ext xmlns:c16="http://schemas.microsoft.com/office/drawing/2014/chart" uri="{C3380CC4-5D6E-409C-BE32-E72D297353CC}">
                <c16:uniqueId val="{00000001-BBE6-4DD3-A0D4-8A30FA8E18F8}"/>
              </c:ext>
            </c:extLst>
          </c:dPt>
          <c:dPt>
            <c:idx val="1"/>
            <c:bubble3D val="0"/>
            <c:extLst>
              <c:ext xmlns:c16="http://schemas.microsoft.com/office/drawing/2014/chart" uri="{C3380CC4-5D6E-409C-BE32-E72D297353CC}">
                <c16:uniqueId val="{00000003-BBE6-4DD3-A0D4-8A30FA8E18F8}"/>
              </c:ext>
            </c:extLst>
          </c:dPt>
          <c:dPt>
            <c:idx val="2"/>
            <c:bubble3D val="0"/>
            <c:extLst>
              <c:ext xmlns:c16="http://schemas.microsoft.com/office/drawing/2014/chart" uri="{C3380CC4-5D6E-409C-BE32-E72D297353CC}">
                <c16:uniqueId val="{00000005-BBE6-4DD3-A0D4-8A30FA8E18F8}"/>
              </c:ext>
            </c:extLst>
          </c:dPt>
          <c:dLbls>
            <c:dLbl>
              <c:idx val="0"/>
              <c:layout>
                <c:manualLayout>
                  <c:x val="-0.16520789610717498"/>
                  <c:y val="0.12981751018496426"/>
                </c:manualLayout>
              </c:layout>
              <c:tx>
                <c:rich>
                  <a:bodyPr/>
                  <a:lstStyle/>
                  <a:p>
                    <a:r>
                      <a:rPr lang="en-US"/>
                      <a:t>R$ 1.038.241,66</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E6-4DD3-A0D4-8A30FA8E18F8}"/>
                </c:ext>
              </c:extLst>
            </c:dLbl>
            <c:dLbl>
              <c:idx val="2"/>
              <c:layout>
                <c:manualLayout>
                  <c:x val="0.17580147170982385"/>
                  <c:y val="0.13391482630327775"/>
                </c:manualLayout>
              </c:layout>
              <c:tx>
                <c:rich>
                  <a:bodyPr/>
                  <a:lstStyle/>
                  <a:p>
                    <a:r>
                      <a:rPr lang="en-US"/>
                      <a:t>R$ 1.038.2410,66</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E6-4DD3-A0D4-8A30FA8E18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Plan1!$A$2:$A$4</c:f>
              <c:strCache>
                <c:ptCount val="3"/>
                <c:pt idx="0">
                  <c:v>Saldo médio em C/C</c:v>
                </c:pt>
                <c:pt idx="1">
                  <c:v>Saldo médio de aplicações</c:v>
                </c:pt>
                <c:pt idx="2">
                  <c:v>Juros Pagos</c:v>
                </c:pt>
              </c:strCache>
            </c:strRef>
          </c:cat>
          <c:val>
            <c:numRef>
              <c:f>Plan1!$B$2:$B$4</c:f>
              <c:numCache>
                <c:formatCode>"R$"\ #,##0.00</c:formatCode>
                <c:ptCount val="3"/>
                <c:pt idx="0">
                  <c:v>1038241.6566666667</c:v>
                </c:pt>
                <c:pt idx="1">
                  <c:v>1038241.6566666667</c:v>
                </c:pt>
                <c:pt idx="2">
                  <c:v>1038241.6566666667</c:v>
                </c:pt>
              </c:numCache>
            </c:numRef>
          </c:val>
          <c:extLst>
            <c:ext xmlns:c16="http://schemas.microsoft.com/office/drawing/2014/chart" uri="{C3380CC4-5D6E-409C-BE32-E72D297353CC}">
              <c16:uniqueId val="{00000006-BBE6-4DD3-A0D4-8A30FA8E18F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Sobras a disposição para Rateio no ano de 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22-43EB-B5DF-4FBB90B9C2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D22-43EB-B5DF-4FBB90B9C2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D22-43EB-B5DF-4FBB90B9C2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Plan1!$A$2:$A$4</c:f>
              <c:strCache>
                <c:ptCount val="3"/>
                <c:pt idx="0">
                  <c:v>Saldo Médio em C/C</c:v>
                </c:pt>
                <c:pt idx="1">
                  <c:v>Saldo Médio de aplicações</c:v>
                </c:pt>
                <c:pt idx="2">
                  <c:v>Juros Pagos</c:v>
                </c:pt>
              </c:strCache>
            </c:strRef>
          </c:cat>
          <c:val>
            <c:numRef>
              <c:f>Plan1!$B$2:$B$4</c:f>
              <c:numCache>
                <c:formatCode>#,##0.00</c:formatCode>
                <c:ptCount val="3"/>
                <c:pt idx="0">
                  <c:v>1222449.2833333334</c:v>
                </c:pt>
                <c:pt idx="1">
                  <c:v>1222449.2833333334</c:v>
                </c:pt>
                <c:pt idx="2">
                  <c:v>1222449.2833333334</c:v>
                </c:pt>
              </c:numCache>
            </c:numRef>
          </c:val>
          <c:extLst>
            <c:ext xmlns:c16="http://schemas.microsoft.com/office/drawing/2014/chart" uri="{C3380CC4-5D6E-409C-BE32-E72D297353CC}">
              <c16:uniqueId val="{00000006-9D22-43EB-B5DF-4FBB90B9C2C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24962177536572869"/>
          <c:y val="0.14292870905587668"/>
          <c:w val="0.49278853091570723"/>
          <c:h val="0.71497064312047698"/>
        </c:manualLayout>
      </c:layout>
      <c:pieChart>
        <c:varyColors val="1"/>
        <c:ser>
          <c:idx val="0"/>
          <c:order val="0"/>
          <c:tx>
            <c:strRef>
              <c:f>Plan1!$B$1</c:f>
              <c:strCache>
                <c:ptCount val="1"/>
                <c:pt idx="0">
                  <c:v>Sobras a disposição para Rateio no ano de 2019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C82-4517-8258-25C7E978E2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C82-4517-8258-25C7E978E2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C82-4517-8258-25C7E978E2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Plan1!$A$2:$A$4</c:f>
              <c:strCache>
                <c:ptCount val="3"/>
                <c:pt idx="0">
                  <c:v>Saldo Médio em C/C</c:v>
                </c:pt>
                <c:pt idx="1">
                  <c:v>Saldo Médio de aplicações</c:v>
                </c:pt>
                <c:pt idx="2">
                  <c:v>Juros Pagos</c:v>
                </c:pt>
              </c:strCache>
            </c:strRef>
          </c:cat>
          <c:val>
            <c:numRef>
              <c:f>Plan1!$B$2:$B$4</c:f>
              <c:numCache>
                <c:formatCode>#,##0.00</c:formatCode>
                <c:ptCount val="3"/>
                <c:pt idx="0">
                  <c:v>2036940.49</c:v>
                </c:pt>
                <c:pt idx="1">
                  <c:v>2036940.49</c:v>
                </c:pt>
                <c:pt idx="2">
                  <c:v>2036940.49</c:v>
                </c:pt>
              </c:numCache>
            </c:numRef>
          </c:val>
          <c:extLst>
            <c:ext xmlns:c16="http://schemas.microsoft.com/office/drawing/2014/chart" uri="{C3380CC4-5D6E-409C-BE32-E72D297353CC}">
              <c16:uniqueId val="{00000006-EC82-4517-8258-25C7E978E21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egDhlxSfzjVrOVSCldeisBZ/Yg==">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A07F6C-D5E2-4844-AF19-212A6DB4B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17224</Words>
  <Characters>93014</Characters>
  <Application>Microsoft Office Word</Application>
  <DocSecurity>0</DocSecurity>
  <Lines>775</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Jeancarlo Visentainer</dc:creator>
  <cp:lastModifiedBy>Adalberto</cp:lastModifiedBy>
  <cp:revision>4</cp:revision>
  <cp:lastPrinted>2020-12-15T13:34:00Z</cp:lastPrinted>
  <dcterms:created xsi:type="dcterms:W3CDTF">2020-12-15T13:33:00Z</dcterms:created>
  <dcterms:modified xsi:type="dcterms:W3CDTF">2020-12-15T13:34:00Z</dcterms:modified>
</cp:coreProperties>
</file>